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076" w:rsidRDefault="00260076" w:rsidP="00260076">
      <w:pPr>
        <w:pStyle w:val="Titel"/>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1258189</wp:posOffset>
                </wp:positionH>
                <wp:positionV relativeFrom="paragraph">
                  <wp:posOffset>-229235</wp:posOffset>
                </wp:positionV>
                <wp:extent cx="2865120" cy="2401824"/>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401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0F0" w:rsidRDefault="00685130" w:rsidP="00260076">
                            <w:r>
                              <w:rPr>
                                <w:noProof/>
                              </w:rPr>
                              <w:drawing>
                                <wp:inline distT="0" distB="0" distL="0" distR="0" wp14:anchorId="57F98B70" wp14:editId="5E1F2DFB">
                                  <wp:extent cx="2697480" cy="2301240"/>
                                  <wp:effectExtent l="0" t="0" r="7620" b="3810"/>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lum bright="14000"/>
                                            <a:extLst>
                                              <a:ext uri="{28A0092B-C50C-407E-A947-70E740481C1C}">
                                                <a14:useLocalDpi xmlns:a14="http://schemas.microsoft.com/office/drawing/2010/main" val="0"/>
                                              </a:ext>
                                            </a:extLst>
                                          </a:blip>
                                          <a:srcRect/>
                                          <a:stretch>
                                            <a:fillRect/>
                                          </a:stretch>
                                        </pic:blipFill>
                                        <pic:spPr bwMode="auto">
                                          <a:xfrm>
                                            <a:off x="0" y="0"/>
                                            <a:ext cx="2705742" cy="2308288"/>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3" o:spid="_x0000_s1026" type="#_x0000_t202" style="position:absolute;left:0;text-align:left;margin-left:99.05pt;margin-top:-18.05pt;width:225.6pt;height:18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2BgwIAABI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" stroked="f">
                <v:textbox>
                  <w:txbxContent>
                    <w:p w:rsidR="004720F0" w:rsidRDefault="00685130" w:rsidP="00260076">
                      <w:r>
                        <w:rPr>
                          <w:noProof/>
                        </w:rPr>
                        <w:drawing>
                          <wp:inline distT="0" distB="0" distL="0" distR="0" wp14:anchorId="57F98B70" wp14:editId="5E1F2DFB">
                            <wp:extent cx="2697480" cy="2301240"/>
                            <wp:effectExtent l="0" t="0" r="7620" b="3810"/>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lum bright="14000"/>
                                      <a:extLst>
                                        <a:ext uri="{28A0092B-C50C-407E-A947-70E740481C1C}">
                                          <a14:useLocalDpi xmlns:a14="http://schemas.microsoft.com/office/drawing/2010/main" val="0"/>
                                        </a:ext>
                                      </a:extLst>
                                    </a:blip>
                                    <a:srcRect/>
                                    <a:stretch>
                                      <a:fillRect/>
                                    </a:stretch>
                                  </pic:blipFill>
                                  <pic:spPr bwMode="auto">
                                    <a:xfrm>
                                      <a:off x="0" y="0"/>
                                      <a:ext cx="2705742" cy="2308288"/>
                                    </a:xfrm>
                                    <a:prstGeom prst="rect">
                                      <a:avLst/>
                                    </a:prstGeom>
                                    <a:solidFill>
                                      <a:srgbClr val="FFFFFF"/>
                                    </a:solidFill>
                                    <a:ln>
                                      <a:noFill/>
                                    </a:ln>
                                  </pic:spPr>
                                </pic:pic>
                              </a:graphicData>
                            </a:graphic>
                          </wp:inline>
                        </w:drawing>
                      </w:r>
                    </w:p>
                  </w:txbxContent>
                </v:textbox>
              </v:shape>
            </w:pict>
          </mc:Fallback>
        </mc:AlternateContent>
      </w: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rPr>
          <w:b/>
        </w:rPr>
      </w:pPr>
    </w:p>
    <w:p w:rsidR="00260076" w:rsidRDefault="00260076" w:rsidP="00260076">
      <w:pPr>
        <w:pStyle w:val="Titel"/>
        <w:outlineLvl w:val="0"/>
        <w:rPr>
          <w:rFonts w:ascii="Tahoma" w:hAnsi="Tahoma" w:cs="Tahoma"/>
          <w:b/>
          <w:sz w:val="72"/>
          <w:szCs w:val="72"/>
        </w:rPr>
      </w:pPr>
    </w:p>
    <w:p w:rsidR="00A7340A" w:rsidRDefault="00A7340A" w:rsidP="00260076">
      <w:pPr>
        <w:pStyle w:val="Titel"/>
        <w:outlineLvl w:val="0"/>
        <w:rPr>
          <w:rFonts w:ascii="Tahoma" w:hAnsi="Tahoma" w:cs="Tahoma"/>
          <w:b/>
          <w:color w:val="17365D"/>
          <w:szCs w:val="28"/>
        </w:rPr>
      </w:pPr>
    </w:p>
    <w:p w:rsidR="00A7340A" w:rsidRDefault="00A7340A" w:rsidP="00260076">
      <w:pPr>
        <w:pStyle w:val="Titel"/>
        <w:outlineLvl w:val="0"/>
        <w:rPr>
          <w:rFonts w:ascii="Tahoma" w:hAnsi="Tahoma" w:cs="Tahoma"/>
          <w:b/>
          <w:color w:val="17365D"/>
          <w:szCs w:val="28"/>
        </w:rPr>
      </w:pPr>
    </w:p>
    <w:p w:rsidR="00A7340A" w:rsidRPr="00A7340A" w:rsidRDefault="00A7340A" w:rsidP="00260076">
      <w:pPr>
        <w:pStyle w:val="Titel"/>
        <w:outlineLvl w:val="0"/>
        <w:rPr>
          <w:rFonts w:ascii="Tahoma" w:hAnsi="Tahoma" w:cs="Tahoma"/>
          <w:b/>
          <w:color w:val="17365D"/>
          <w:szCs w:val="28"/>
        </w:rPr>
      </w:pPr>
    </w:p>
    <w:p w:rsidR="00260076" w:rsidRPr="001A02A1" w:rsidRDefault="00260076" w:rsidP="00A7340A">
      <w:pPr>
        <w:pStyle w:val="Titel"/>
        <w:outlineLvl w:val="0"/>
        <w:rPr>
          <w:rFonts w:ascii="Tahoma" w:hAnsi="Tahoma" w:cs="Tahoma"/>
          <w:b/>
          <w:color w:val="17365D"/>
          <w:sz w:val="72"/>
          <w:szCs w:val="72"/>
        </w:rPr>
      </w:pPr>
      <w:r w:rsidRPr="001A02A1">
        <w:rPr>
          <w:rFonts w:ascii="Tahoma" w:hAnsi="Tahoma" w:cs="Tahoma"/>
          <w:b/>
          <w:color w:val="17365D"/>
          <w:sz w:val="72"/>
          <w:szCs w:val="72"/>
        </w:rPr>
        <w:t>Gemeindekonzeption</w:t>
      </w:r>
    </w:p>
    <w:p w:rsidR="00260076" w:rsidRDefault="00260076" w:rsidP="00A7340A">
      <w:pPr>
        <w:pStyle w:val="Titel"/>
        <w:rPr>
          <w:b/>
          <w:sz w:val="48"/>
        </w:rPr>
      </w:pPr>
    </w:p>
    <w:p w:rsidR="00260076" w:rsidRPr="00463DA0" w:rsidRDefault="00260076" w:rsidP="00A7340A">
      <w:pPr>
        <w:pStyle w:val="Titel"/>
        <w:rPr>
          <w:rFonts w:ascii="Tahoma" w:hAnsi="Tahoma" w:cs="Tahoma"/>
          <w:b/>
          <w:sz w:val="48"/>
        </w:rPr>
      </w:pPr>
      <w:r w:rsidRPr="00463DA0">
        <w:rPr>
          <w:rFonts w:ascii="Tahoma" w:hAnsi="Tahoma" w:cs="Tahoma"/>
          <w:b/>
          <w:sz w:val="48"/>
        </w:rPr>
        <w:t>der</w:t>
      </w:r>
    </w:p>
    <w:p w:rsidR="00260076" w:rsidRPr="00463DA0" w:rsidRDefault="00260076" w:rsidP="00A7340A">
      <w:pPr>
        <w:pStyle w:val="Titel"/>
        <w:rPr>
          <w:rFonts w:ascii="Tahoma" w:hAnsi="Tahoma" w:cs="Tahoma"/>
          <w:b/>
          <w:sz w:val="48"/>
        </w:rPr>
      </w:pPr>
    </w:p>
    <w:p w:rsidR="00260076" w:rsidRPr="001A02A1" w:rsidRDefault="00260076" w:rsidP="00A7340A">
      <w:pPr>
        <w:pStyle w:val="Titel"/>
        <w:rPr>
          <w:rFonts w:ascii="Tahoma" w:hAnsi="Tahoma" w:cs="Tahoma"/>
          <w:b/>
          <w:color w:val="17365D"/>
          <w:sz w:val="48"/>
        </w:rPr>
      </w:pPr>
      <w:r w:rsidRPr="001A02A1">
        <w:rPr>
          <w:rFonts w:ascii="Tahoma" w:hAnsi="Tahoma" w:cs="Tahoma"/>
          <w:b/>
          <w:color w:val="17365D"/>
          <w:sz w:val="48"/>
        </w:rPr>
        <w:t>Ev. Christuskirchengemeinde</w:t>
      </w:r>
    </w:p>
    <w:p w:rsidR="00260076" w:rsidRPr="001A02A1" w:rsidRDefault="00260076" w:rsidP="00A7340A">
      <w:pPr>
        <w:pStyle w:val="Titel"/>
        <w:rPr>
          <w:rFonts w:ascii="Tahoma" w:hAnsi="Tahoma" w:cs="Tahoma"/>
          <w:b/>
          <w:color w:val="17365D"/>
          <w:sz w:val="48"/>
        </w:rPr>
      </w:pPr>
      <w:r w:rsidRPr="001A02A1">
        <w:rPr>
          <w:rFonts w:ascii="Tahoma" w:hAnsi="Tahoma" w:cs="Tahoma"/>
          <w:b/>
          <w:color w:val="17365D"/>
          <w:sz w:val="48"/>
        </w:rPr>
        <w:t>Mönchengladbach</w:t>
      </w:r>
    </w:p>
    <w:p w:rsidR="00260076" w:rsidRPr="00463DA0" w:rsidRDefault="00260076" w:rsidP="00A7340A">
      <w:pPr>
        <w:pStyle w:val="Titel"/>
        <w:rPr>
          <w:rFonts w:ascii="Tahoma" w:hAnsi="Tahoma" w:cs="Tahoma"/>
          <w:b/>
        </w:rPr>
      </w:pPr>
    </w:p>
    <w:p w:rsidR="00260076" w:rsidRPr="00463DA0" w:rsidRDefault="00260076" w:rsidP="00A7340A">
      <w:pPr>
        <w:pStyle w:val="Titel"/>
        <w:rPr>
          <w:rFonts w:ascii="Tahoma" w:hAnsi="Tahoma" w:cs="Tahoma"/>
          <w:b/>
        </w:rPr>
      </w:pPr>
    </w:p>
    <w:p w:rsidR="00260076" w:rsidRPr="00463DA0" w:rsidRDefault="00260076" w:rsidP="00A7340A">
      <w:pPr>
        <w:pStyle w:val="Titel"/>
        <w:rPr>
          <w:rFonts w:ascii="Tahoma" w:hAnsi="Tahoma" w:cs="Tahoma"/>
          <w:b/>
        </w:rPr>
      </w:pPr>
    </w:p>
    <w:p w:rsidR="00260076" w:rsidRPr="000D625E" w:rsidRDefault="00260076" w:rsidP="00A7340A">
      <w:pPr>
        <w:pStyle w:val="Titel"/>
        <w:rPr>
          <w:rFonts w:ascii="Tahoma" w:hAnsi="Tahoma" w:cs="Tahoma"/>
          <w:b/>
        </w:rPr>
      </w:pPr>
      <w:r w:rsidRPr="000D625E">
        <w:rPr>
          <w:rFonts w:ascii="Tahoma" w:hAnsi="Tahoma" w:cs="Tahoma"/>
          <w:b/>
        </w:rPr>
        <w:t>Beschlossen durch das</w:t>
      </w:r>
    </w:p>
    <w:p w:rsidR="00260076" w:rsidRPr="000D625E" w:rsidRDefault="00260076" w:rsidP="00A7340A">
      <w:pPr>
        <w:pStyle w:val="Titel"/>
        <w:rPr>
          <w:rFonts w:ascii="Tahoma" w:hAnsi="Tahoma" w:cs="Tahoma"/>
          <w:b/>
        </w:rPr>
      </w:pPr>
      <w:r w:rsidRPr="000D625E">
        <w:rPr>
          <w:rFonts w:ascii="Tahoma" w:hAnsi="Tahoma" w:cs="Tahoma"/>
          <w:b/>
        </w:rPr>
        <w:t>Presbyterium</w:t>
      </w:r>
    </w:p>
    <w:p w:rsidR="00260076" w:rsidRPr="00463DA0" w:rsidRDefault="00260076" w:rsidP="00260076">
      <w:pPr>
        <w:pStyle w:val="Titel"/>
        <w:rPr>
          <w:rFonts w:ascii="Tahoma" w:hAnsi="Tahoma" w:cs="Tahoma"/>
          <w:b/>
        </w:rPr>
      </w:pPr>
      <w:r w:rsidRPr="000D625E">
        <w:rPr>
          <w:rFonts w:ascii="Tahoma" w:hAnsi="Tahoma" w:cs="Tahoma"/>
          <w:b/>
        </w:rPr>
        <w:t xml:space="preserve">am </w:t>
      </w:r>
      <w:r w:rsidR="00685130">
        <w:rPr>
          <w:rFonts w:ascii="Tahoma" w:hAnsi="Tahoma" w:cs="Tahoma"/>
          <w:b/>
        </w:rPr>
        <w:t>14</w:t>
      </w:r>
      <w:r w:rsidRPr="000D625E">
        <w:rPr>
          <w:rFonts w:ascii="Tahoma" w:hAnsi="Tahoma" w:cs="Tahoma"/>
          <w:b/>
        </w:rPr>
        <w:t>.</w:t>
      </w:r>
      <w:r w:rsidR="00685130">
        <w:rPr>
          <w:rFonts w:ascii="Tahoma" w:hAnsi="Tahoma" w:cs="Tahoma"/>
          <w:b/>
        </w:rPr>
        <w:t>03</w:t>
      </w:r>
      <w:r w:rsidRPr="000D625E">
        <w:rPr>
          <w:rFonts w:ascii="Tahoma" w:hAnsi="Tahoma" w:cs="Tahoma"/>
          <w:b/>
        </w:rPr>
        <w:t>.20</w:t>
      </w:r>
      <w:r w:rsidR="00982995">
        <w:rPr>
          <w:rFonts w:ascii="Tahoma" w:hAnsi="Tahoma" w:cs="Tahoma"/>
          <w:b/>
        </w:rPr>
        <w:t>2</w:t>
      </w:r>
      <w:r w:rsidR="0058699B">
        <w:rPr>
          <w:rFonts w:ascii="Tahoma" w:hAnsi="Tahoma" w:cs="Tahoma"/>
          <w:b/>
        </w:rPr>
        <w:t>2</w:t>
      </w:r>
    </w:p>
    <w:p w:rsidR="00A876A0" w:rsidRDefault="00A876A0" w:rsidP="00400C78">
      <w:pPr>
        <w:widowControl w:val="0"/>
        <w:shd w:val="clear" w:color="auto" w:fill="FFFFFF"/>
        <w:tabs>
          <w:tab w:val="left" w:pos="710"/>
        </w:tabs>
        <w:autoSpaceDE w:val="0"/>
        <w:autoSpaceDN w:val="0"/>
        <w:adjustRightInd w:val="0"/>
        <w:spacing w:before="43" w:line="427" w:lineRule="exact"/>
        <w:contextualSpacing/>
        <w:rPr>
          <w:b/>
          <w:color w:val="000000"/>
          <w:spacing w:val="-2"/>
          <w:sz w:val="32"/>
          <w:szCs w:val="32"/>
        </w:rPr>
        <w:sectPr w:rsidR="00A876A0">
          <w:headerReference w:type="even" r:id="rId8"/>
          <w:headerReference w:type="default" r:id="rId9"/>
          <w:footerReference w:type="even" r:id="rId10"/>
          <w:footerReference w:type="default" r:id="rId11"/>
          <w:pgSz w:w="11906" w:h="16838"/>
          <w:pgMar w:top="1417" w:right="1417" w:bottom="1134" w:left="1417" w:header="708" w:footer="708" w:gutter="0"/>
          <w:cols w:space="708"/>
          <w:docGrid w:linePitch="360"/>
        </w:sectPr>
      </w:pPr>
    </w:p>
    <w:p w:rsidR="00EB794E" w:rsidRPr="00EB794E" w:rsidRDefault="00400C78" w:rsidP="00400C78">
      <w:pPr>
        <w:widowControl w:val="0"/>
        <w:shd w:val="clear" w:color="auto" w:fill="FFFFFF"/>
        <w:tabs>
          <w:tab w:val="left" w:pos="710"/>
        </w:tabs>
        <w:autoSpaceDE w:val="0"/>
        <w:autoSpaceDN w:val="0"/>
        <w:adjustRightInd w:val="0"/>
        <w:spacing w:before="43" w:line="427" w:lineRule="exact"/>
        <w:contextualSpacing/>
        <w:rPr>
          <w:b/>
          <w:color w:val="000000"/>
          <w:sz w:val="32"/>
          <w:szCs w:val="32"/>
        </w:rPr>
      </w:pPr>
      <w:r>
        <w:rPr>
          <w:b/>
          <w:color w:val="000000"/>
          <w:spacing w:val="-2"/>
          <w:sz w:val="32"/>
          <w:szCs w:val="32"/>
        </w:rPr>
        <w:lastRenderedPageBreak/>
        <w:t xml:space="preserve">1. </w:t>
      </w:r>
      <w:r w:rsidR="0057047D">
        <w:rPr>
          <w:b/>
          <w:color w:val="000000"/>
          <w:spacing w:val="-2"/>
          <w:sz w:val="32"/>
          <w:szCs w:val="32"/>
        </w:rPr>
        <w:t xml:space="preserve">Wer wir sind und </w:t>
      </w:r>
      <w:r w:rsidR="00C52FC7">
        <w:rPr>
          <w:b/>
          <w:color w:val="000000"/>
          <w:spacing w:val="-2"/>
          <w:sz w:val="32"/>
          <w:szCs w:val="32"/>
        </w:rPr>
        <w:t>worauf wir gründen</w:t>
      </w:r>
    </w:p>
    <w:p w:rsidR="00EB794E" w:rsidRPr="00EB794E" w:rsidRDefault="00EB794E" w:rsidP="00EB794E">
      <w:pPr>
        <w:widowControl w:val="0"/>
        <w:shd w:val="clear" w:color="auto" w:fill="FFFFFF"/>
        <w:tabs>
          <w:tab w:val="left" w:pos="710"/>
        </w:tabs>
        <w:autoSpaceDE w:val="0"/>
        <w:autoSpaceDN w:val="0"/>
        <w:adjustRightInd w:val="0"/>
        <w:spacing w:before="43" w:line="427" w:lineRule="exact"/>
        <w:ind w:left="720"/>
        <w:contextualSpacing/>
        <w:rPr>
          <w:color w:val="000000"/>
          <w:sz w:val="32"/>
          <w:szCs w:val="32"/>
        </w:rPr>
      </w:pPr>
    </w:p>
    <w:p w:rsidR="00EB794E" w:rsidRPr="00EB794E" w:rsidRDefault="00EB794E" w:rsidP="00EB794E">
      <w:pPr>
        <w:jc w:val="both"/>
        <w:rPr>
          <w:sz w:val="28"/>
        </w:rPr>
      </w:pPr>
      <w:r w:rsidRPr="00EB794E">
        <w:rPr>
          <w:sz w:val="28"/>
        </w:rPr>
        <w:t>Die Ev. Christuskirchengemeinde Mönchengladbach ist 1965 als eigenständige Gemeinde aus der Gemeindeteilung der Ev. Kirchengemeinde M.</w:t>
      </w:r>
      <w:r w:rsidR="009C058F">
        <w:rPr>
          <w:sz w:val="28"/>
        </w:rPr>
        <w:t xml:space="preserve"> </w:t>
      </w:r>
      <w:r w:rsidRPr="00EB794E">
        <w:rPr>
          <w:sz w:val="28"/>
        </w:rPr>
        <w:t>Gladbach hervorgegangen.</w:t>
      </w:r>
      <w:r w:rsidRPr="00EB794E">
        <w:rPr>
          <w:b/>
          <w:sz w:val="28"/>
        </w:rPr>
        <w:t xml:space="preserve"> </w:t>
      </w:r>
      <w:r w:rsidRPr="00EB794E">
        <w:rPr>
          <w:sz w:val="28"/>
        </w:rPr>
        <w:t xml:space="preserve">Die reformierte Gemeinde Gladbach wurde dabei aufgrund ihrer Größe geteilt in die Gemeinden Christuskirche, Friedenskirche, </w:t>
      </w:r>
      <w:proofErr w:type="spellStart"/>
      <w:r w:rsidRPr="00EB794E">
        <w:rPr>
          <w:sz w:val="28"/>
        </w:rPr>
        <w:t>Großheide</w:t>
      </w:r>
      <w:proofErr w:type="spellEnd"/>
      <w:r w:rsidRPr="00EB794E">
        <w:rPr>
          <w:sz w:val="28"/>
        </w:rPr>
        <w:t xml:space="preserve"> und Hardt. Die </w:t>
      </w:r>
      <w:r w:rsidRPr="006E50A5">
        <w:rPr>
          <w:sz w:val="28"/>
        </w:rPr>
        <w:t xml:space="preserve">drei </w:t>
      </w:r>
      <w:r w:rsidR="006E50A5" w:rsidRPr="006E50A5">
        <w:rPr>
          <w:sz w:val="28"/>
        </w:rPr>
        <w:t xml:space="preserve">(nach der Fusion Friedenskirche und Hardt) </w:t>
      </w:r>
      <w:r w:rsidRPr="00EB794E">
        <w:rPr>
          <w:sz w:val="28"/>
        </w:rPr>
        <w:t>erstgenannten Gemeinden bilden den Gemeindeverband Evangelischer Kirchengemeinden Mönchengladbach</w:t>
      </w:r>
      <w:r w:rsidR="009065E6">
        <w:rPr>
          <w:sz w:val="28"/>
        </w:rPr>
        <w:t xml:space="preserve"> (eingebettet in den Ev. Kirchenkreis Gladbach-Neuss</w:t>
      </w:r>
      <w:r w:rsidR="00897526">
        <w:rPr>
          <w:sz w:val="28"/>
        </w:rPr>
        <w:t>)</w:t>
      </w:r>
      <w:r w:rsidR="009065E6">
        <w:rPr>
          <w:sz w:val="28"/>
        </w:rPr>
        <w:t>.</w:t>
      </w:r>
    </w:p>
    <w:p w:rsidR="00EB794E" w:rsidRPr="00EB794E" w:rsidRDefault="00EB794E" w:rsidP="00EB794E">
      <w:pPr>
        <w:jc w:val="both"/>
        <w:rPr>
          <w:sz w:val="28"/>
        </w:rPr>
      </w:pPr>
      <w:r w:rsidRPr="00EB794E">
        <w:rPr>
          <w:sz w:val="28"/>
        </w:rPr>
        <w:t>Die Christuskirchengemeinde ist eine Stadtgemeinde mit ursprünglich vier, seit Mai 2005 drei</w:t>
      </w:r>
      <w:r w:rsidR="00933F42">
        <w:rPr>
          <w:sz w:val="28"/>
        </w:rPr>
        <w:t xml:space="preserve"> und</w:t>
      </w:r>
      <w:r w:rsidR="00982995">
        <w:rPr>
          <w:sz w:val="28"/>
        </w:rPr>
        <w:t xml:space="preserve"> seit Februar 2019 </w:t>
      </w:r>
      <w:r w:rsidR="00933F42">
        <w:rPr>
          <w:sz w:val="28"/>
        </w:rPr>
        <w:t xml:space="preserve">mit </w:t>
      </w:r>
      <w:r w:rsidR="00982995">
        <w:rPr>
          <w:sz w:val="28"/>
        </w:rPr>
        <w:t>zwei</w:t>
      </w:r>
      <w:r w:rsidRPr="00EB794E">
        <w:rPr>
          <w:sz w:val="28"/>
        </w:rPr>
        <w:t xml:space="preserve"> Pfarrbezirken. Neben dem Innenstadtbereich gehören dazu die Stadtteile Bunter Garten, Westend, Waldhausen, Dahl, </w:t>
      </w:r>
      <w:proofErr w:type="spellStart"/>
      <w:r w:rsidRPr="00EB794E">
        <w:rPr>
          <w:sz w:val="28"/>
        </w:rPr>
        <w:t>Hermges</w:t>
      </w:r>
      <w:proofErr w:type="spellEnd"/>
      <w:r w:rsidRPr="00EB794E">
        <w:rPr>
          <w:sz w:val="28"/>
        </w:rPr>
        <w:t xml:space="preserve">, </w:t>
      </w:r>
      <w:proofErr w:type="spellStart"/>
      <w:r w:rsidRPr="00EB794E">
        <w:rPr>
          <w:sz w:val="28"/>
        </w:rPr>
        <w:t>Speick</w:t>
      </w:r>
      <w:proofErr w:type="spellEnd"/>
      <w:r w:rsidRPr="00EB794E">
        <w:rPr>
          <w:sz w:val="28"/>
        </w:rPr>
        <w:t xml:space="preserve">, Holt, Hehn und </w:t>
      </w:r>
      <w:proofErr w:type="spellStart"/>
      <w:r w:rsidRPr="00EB794E">
        <w:rPr>
          <w:sz w:val="28"/>
        </w:rPr>
        <w:t>Ohler</w:t>
      </w:r>
      <w:proofErr w:type="spellEnd"/>
      <w:r w:rsidRPr="00EB794E">
        <w:rPr>
          <w:sz w:val="28"/>
        </w:rPr>
        <w:t>/</w:t>
      </w:r>
      <w:proofErr w:type="spellStart"/>
      <w:r w:rsidRPr="00EB794E">
        <w:rPr>
          <w:sz w:val="28"/>
        </w:rPr>
        <w:t>feld</w:t>
      </w:r>
      <w:proofErr w:type="spellEnd"/>
      <w:r w:rsidRPr="00EB794E">
        <w:rPr>
          <w:sz w:val="28"/>
        </w:rPr>
        <w:t>. Mit Stand vom 0</w:t>
      </w:r>
      <w:r w:rsidR="003443A2">
        <w:rPr>
          <w:sz w:val="28"/>
        </w:rPr>
        <w:t>1</w:t>
      </w:r>
      <w:r w:rsidRPr="00EB794E">
        <w:rPr>
          <w:sz w:val="28"/>
        </w:rPr>
        <w:t>.0</w:t>
      </w:r>
      <w:r w:rsidR="003443A2">
        <w:rPr>
          <w:sz w:val="28"/>
        </w:rPr>
        <w:t>1</w:t>
      </w:r>
      <w:r w:rsidRPr="00EB794E">
        <w:rPr>
          <w:sz w:val="28"/>
        </w:rPr>
        <w:t>.20</w:t>
      </w:r>
      <w:r w:rsidR="00982995">
        <w:rPr>
          <w:sz w:val="28"/>
        </w:rPr>
        <w:t>2</w:t>
      </w:r>
      <w:r w:rsidRPr="00EB794E">
        <w:rPr>
          <w:sz w:val="28"/>
        </w:rPr>
        <w:t xml:space="preserve">1 hat die Gemeinde </w:t>
      </w:r>
      <w:r w:rsidR="003443A2">
        <w:rPr>
          <w:sz w:val="28"/>
        </w:rPr>
        <w:t xml:space="preserve">5919 </w:t>
      </w:r>
      <w:r w:rsidRPr="00EB794E">
        <w:rPr>
          <w:sz w:val="28"/>
        </w:rPr>
        <w:t>Gemeindeglieder mit 1.Wohnsitz.</w:t>
      </w:r>
      <w:r w:rsidR="00897526">
        <w:rPr>
          <w:sz w:val="28"/>
        </w:rPr>
        <w:t xml:space="preserve"> </w:t>
      </w:r>
    </w:p>
    <w:p w:rsidR="00EB794E" w:rsidRPr="00EB794E" w:rsidRDefault="00EB794E" w:rsidP="00EB794E">
      <w:pPr>
        <w:jc w:val="both"/>
        <w:rPr>
          <w:sz w:val="28"/>
        </w:rPr>
      </w:pPr>
    </w:p>
    <w:p w:rsidR="00EB794E" w:rsidRDefault="00EB794E" w:rsidP="00EB794E">
      <w:pPr>
        <w:jc w:val="both"/>
        <w:rPr>
          <w:sz w:val="28"/>
        </w:rPr>
      </w:pPr>
      <w:r w:rsidRPr="00EB794E">
        <w:rPr>
          <w:sz w:val="28"/>
        </w:rPr>
        <w:t>Die Ev. Christuskirchengemeinde weiß sich einer vielgestaltigen, wechselvollen Gemeindegeschichte evangelischer Christinnen und Christen in Mönchengladbach verpflichtet, die in den Anfängen zurückreicht bis ins Jahrhundert der Reformation. In guten wie schwierigen Zeiten sind Christuskirche und Christuskirchengemeinde für viele Menschen zur inneren Heimat, zum Ort der Vergewisserung ihres Glaubens und der Begegnung miteinander geworden. Die Christuskirche selbst verweist dabei in der Vorhalle auf das einzig tragende Fundament der Gemeinde Jesu: „Jesus Christus gestern und heute und derselbe auch in Ewigkeit.“ (</w:t>
      </w:r>
      <w:proofErr w:type="spellStart"/>
      <w:r w:rsidRPr="00EB794E">
        <w:rPr>
          <w:sz w:val="28"/>
        </w:rPr>
        <w:t>Hebr</w:t>
      </w:r>
      <w:proofErr w:type="spellEnd"/>
      <w:r w:rsidRPr="00EB794E">
        <w:rPr>
          <w:sz w:val="28"/>
        </w:rPr>
        <w:t xml:space="preserve"> 13,8). Mit einem biblischen Bild verdeutlicht: Christus ist der Eckstein, die Gemeinde ein steter Bau aus „lebendigen Steinen“ (1Petr 2,5) zwischen Bewahrung und Veränderung. Inmitten der vielerlei Entwicklungen und Veränderungen in Kirche und Gesellschaft kann einladende und lebendige Gemeinde für Menschen jeden Alters zu einem Ort der Begegnung und Ermutigung, der Orientierung und der Beheimatung werden. Wohin letztlich die Gemeindeentwicklung gehen wird, liegt noch hinter dem Vorhang der Zukunft verborgen. Manches können wir erahnen, vieles wird uns als Herausforderung und Chance zur Veränderung begegnen. Gut, wenn wir uns dabei orientieren an einem bleibend aktuellen Ratschlag des Apostels Paulus: „Prüfet alles, und das Gute behaltet.“ (1Thess 5,21). Dann sind wir als Gemeinde, eingebettet in die ökumenische Gemeinschaft vor Ort, auf einem guten Weg in die Zukunft. </w:t>
      </w:r>
    </w:p>
    <w:p w:rsidR="00385101" w:rsidRDefault="00385101" w:rsidP="00EB794E">
      <w:pPr>
        <w:jc w:val="both"/>
        <w:rPr>
          <w:sz w:val="28"/>
        </w:rPr>
      </w:pPr>
    </w:p>
    <w:p w:rsidR="00EB794E" w:rsidRPr="00385101" w:rsidRDefault="00C46C3C" w:rsidP="00C46C3C">
      <w:pPr>
        <w:widowControl w:val="0"/>
        <w:shd w:val="clear" w:color="auto" w:fill="FFFFFF"/>
        <w:tabs>
          <w:tab w:val="left" w:pos="710"/>
        </w:tabs>
        <w:autoSpaceDE w:val="0"/>
        <w:autoSpaceDN w:val="0"/>
        <w:adjustRightInd w:val="0"/>
        <w:spacing w:line="427" w:lineRule="exact"/>
        <w:contextualSpacing/>
        <w:rPr>
          <w:b/>
          <w:color w:val="000000"/>
          <w:sz w:val="32"/>
          <w:szCs w:val="32"/>
        </w:rPr>
      </w:pPr>
      <w:r>
        <w:rPr>
          <w:b/>
          <w:color w:val="000000"/>
          <w:spacing w:val="-1"/>
          <w:sz w:val="32"/>
          <w:szCs w:val="32"/>
        </w:rPr>
        <w:t xml:space="preserve">2. </w:t>
      </w:r>
      <w:r w:rsidR="00762E5C">
        <w:rPr>
          <w:b/>
          <w:color w:val="000000"/>
          <w:spacing w:val="-1"/>
          <w:sz w:val="32"/>
          <w:szCs w:val="32"/>
        </w:rPr>
        <w:t xml:space="preserve">Was </w:t>
      </w:r>
      <w:r w:rsidR="00F80A18">
        <w:rPr>
          <w:b/>
          <w:color w:val="000000"/>
          <w:spacing w:val="-1"/>
          <w:sz w:val="32"/>
          <w:szCs w:val="32"/>
        </w:rPr>
        <w:t>uns stark macht</w:t>
      </w:r>
      <w:r w:rsidR="00762E5C">
        <w:rPr>
          <w:b/>
          <w:color w:val="000000"/>
          <w:spacing w:val="-1"/>
          <w:sz w:val="32"/>
          <w:szCs w:val="32"/>
        </w:rPr>
        <w:t xml:space="preserve"> und </w:t>
      </w:r>
      <w:r w:rsidR="0087681E">
        <w:rPr>
          <w:b/>
          <w:color w:val="000000"/>
          <w:spacing w:val="-1"/>
          <w:sz w:val="32"/>
          <w:szCs w:val="32"/>
        </w:rPr>
        <w:t xml:space="preserve">was </w:t>
      </w:r>
      <w:r w:rsidR="00762E5C">
        <w:rPr>
          <w:b/>
          <w:color w:val="000000"/>
          <w:spacing w:val="-1"/>
          <w:sz w:val="32"/>
          <w:szCs w:val="32"/>
        </w:rPr>
        <w:t>uns herausfordert</w:t>
      </w:r>
    </w:p>
    <w:p w:rsidR="00385101" w:rsidRDefault="00385101" w:rsidP="00385101">
      <w:pPr>
        <w:widowControl w:val="0"/>
        <w:shd w:val="clear" w:color="auto" w:fill="FFFFFF"/>
        <w:tabs>
          <w:tab w:val="left" w:pos="710"/>
        </w:tabs>
        <w:autoSpaceDE w:val="0"/>
        <w:autoSpaceDN w:val="0"/>
        <w:adjustRightInd w:val="0"/>
        <w:spacing w:line="427" w:lineRule="exact"/>
        <w:contextualSpacing/>
        <w:rPr>
          <w:b/>
          <w:color w:val="000000"/>
          <w:spacing w:val="-1"/>
          <w:sz w:val="32"/>
          <w:szCs w:val="32"/>
        </w:rPr>
      </w:pPr>
    </w:p>
    <w:p w:rsidR="00F84F54" w:rsidRDefault="004720F0" w:rsidP="004720F0">
      <w:pPr>
        <w:widowControl w:val="0"/>
        <w:shd w:val="clear" w:color="auto" w:fill="FFFFFF"/>
        <w:tabs>
          <w:tab w:val="left" w:pos="710"/>
        </w:tabs>
        <w:autoSpaceDE w:val="0"/>
        <w:autoSpaceDN w:val="0"/>
        <w:adjustRightInd w:val="0"/>
        <w:contextualSpacing/>
        <w:jc w:val="both"/>
        <w:rPr>
          <w:color w:val="000000"/>
          <w:spacing w:val="-1"/>
          <w:sz w:val="28"/>
          <w:szCs w:val="28"/>
        </w:rPr>
      </w:pPr>
      <w:r w:rsidRPr="004720F0">
        <w:rPr>
          <w:color w:val="000000"/>
          <w:spacing w:val="-1"/>
          <w:sz w:val="28"/>
          <w:szCs w:val="28"/>
        </w:rPr>
        <w:t xml:space="preserve">Seit 1994 beschäftigt sich die Gemeindeleitung der Ev. </w:t>
      </w:r>
      <w:proofErr w:type="spellStart"/>
      <w:r w:rsidRPr="004720F0">
        <w:rPr>
          <w:color w:val="000000"/>
          <w:spacing w:val="-1"/>
          <w:sz w:val="28"/>
          <w:szCs w:val="28"/>
        </w:rPr>
        <w:t>Christuskir-chengemeinde</w:t>
      </w:r>
      <w:proofErr w:type="spellEnd"/>
      <w:r w:rsidRPr="004720F0">
        <w:rPr>
          <w:color w:val="000000"/>
          <w:spacing w:val="-1"/>
          <w:sz w:val="28"/>
          <w:szCs w:val="28"/>
        </w:rPr>
        <w:t xml:space="preserve"> Mönchengladbach intensiv mit den Perspektiven künftiger Gemeindearbeit. Angesichts der </w:t>
      </w:r>
      <w:r>
        <w:rPr>
          <w:color w:val="000000"/>
          <w:spacing w:val="-1"/>
          <w:sz w:val="28"/>
          <w:szCs w:val="28"/>
        </w:rPr>
        <w:t xml:space="preserve">vielfältigen </w:t>
      </w:r>
      <w:r w:rsidRPr="004720F0">
        <w:rPr>
          <w:color w:val="000000"/>
          <w:spacing w:val="-1"/>
          <w:sz w:val="28"/>
          <w:szCs w:val="28"/>
        </w:rPr>
        <w:t xml:space="preserve">gesellschaftlichen Veränderungen, zurückgehenden Gemeindegliederzahlen, sich mittelfristig verändernden Gemeindestrukturen sowie sich weiterhin reduzierenden finanziellen Möglichkeiten der Gemeinde sind </w:t>
      </w:r>
      <w:r w:rsidRPr="004720F0">
        <w:rPr>
          <w:color w:val="000000"/>
          <w:spacing w:val="-1"/>
          <w:sz w:val="28"/>
          <w:szCs w:val="28"/>
        </w:rPr>
        <w:lastRenderedPageBreak/>
        <w:t>die vielfältigen Herausforderungen</w:t>
      </w:r>
      <w:r>
        <w:rPr>
          <w:color w:val="000000"/>
          <w:spacing w:val="-1"/>
          <w:sz w:val="28"/>
          <w:szCs w:val="28"/>
        </w:rPr>
        <w:t xml:space="preserve"> dabei stets </w:t>
      </w:r>
      <w:r w:rsidRPr="004720F0">
        <w:rPr>
          <w:color w:val="000000"/>
          <w:spacing w:val="-1"/>
          <w:sz w:val="28"/>
          <w:szCs w:val="28"/>
        </w:rPr>
        <w:t xml:space="preserve">für uns Chance und Aufgabe, Gemeindeleben von morgen aktiv und kreativ gemeinsam mit den Generationen vor Ort zu gestalten. </w:t>
      </w:r>
      <w:r>
        <w:rPr>
          <w:color w:val="000000"/>
          <w:spacing w:val="-1"/>
          <w:sz w:val="28"/>
          <w:szCs w:val="28"/>
        </w:rPr>
        <w:t>Dazu gehört auch die kontinuierliche Evaluation der Gemeindekonzeption. Die Gemeindekonzeption aus dem Jahr 2004 wurde bereits anlässlich der Visitation des Ev. Kirchenkreises Gladbach-Neuss im Jahre 2014 umfangreich aktualisiert. Allerdings ha</w:t>
      </w:r>
      <w:r w:rsidR="000D7D95">
        <w:rPr>
          <w:color w:val="000000"/>
          <w:spacing w:val="-1"/>
          <w:sz w:val="28"/>
          <w:szCs w:val="28"/>
        </w:rPr>
        <w:t>t</w:t>
      </w:r>
      <w:r>
        <w:rPr>
          <w:color w:val="000000"/>
          <w:spacing w:val="-1"/>
          <w:sz w:val="28"/>
          <w:szCs w:val="28"/>
        </w:rPr>
        <w:t xml:space="preserve"> sich insgesamt seit 2004 die Gemeindestruktur wie auch das Umfeld der Christuskirchengemeinde stark verändert – und wird sich in den kommenden Jahren weiter verändern. </w:t>
      </w:r>
      <w:r w:rsidR="00385101" w:rsidRPr="00385101">
        <w:rPr>
          <w:color w:val="000000"/>
          <w:spacing w:val="-1"/>
          <w:sz w:val="28"/>
          <w:szCs w:val="28"/>
        </w:rPr>
        <w:t xml:space="preserve">Das Presbyterium der Ev. Christuskirchengemeinde Mönchengladbach hat sich </w:t>
      </w:r>
      <w:r>
        <w:rPr>
          <w:color w:val="000000"/>
          <w:spacing w:val="-1"/>
          <w:sz w:val="28"/>
          <w:szCs w:val="28"/>
        </w:rPr>
        <w:t xml:space="preserve">darum intensiv in elf </w:t>
      </w:r>
      <w:r w:rsidR="00385101" w:rsidRPr="00385101">
        <w:rPr>
          <w:color w:val="000000"/>
          <w:spacing w:val="-1"/>
          <w:sz w:val="28"/>
          <w:szCs w:val="28"/>
        </w:rPr>
        <w:t xml:space="preserve">Sitzungen unter der Leitung eines externen Moderators </w:t>
      </w:r>
      <w:r w:rsidR="00385101">
        <w:rPr>
          <w:color w:val="000000"/>
          <w:spacing w:val="-1"/>
          <w:sz w:val="28"/>
          <w:szCs w:val="28"/>
        </w:rPr>
        <w:t xml:space="preserve">im Zeitraum von </w:t>
      </w:r>
      <w:r w:rsidR="00280986">
        <w:rPr>
          <w:color w:val="000000"/>
          <w:spacing w:val="-1"/>
          <w:sz w:val="28"/>
          <w:szCs w:val="28"/>
        </w:rPr>
        <w:t>07/</w:t>
      </w:r>
      <w:r w:rsidR="00385101">
        <w:rPr>
          <w:color w:val="000000"/>
          <w:spacing w:val="-1"/>
          <w:sz w:val="28"/>
          <w:szCs w:val="28"/>
        </w:rPr>
        <w:t>2019 bis 11/2021 mit der Neuerarbeitung einer Gemeindekonzeption beschäftigt</w:t>
      </w:r>
      <w:r>
        <w:rPr>
          <w:color w:val="000000"/>
          <w:spacing w:val="-1"/>
          <w:sz w:val="28"/>
          <w:szCs w:val="28"/>
        </w:rPr>
        <w:t xml:space="preserve">. </w:t>
      </w:r>
    </w:p>
    <w:p w:rsidR="0080023C" w:rsidRDefault="0080023C" w:rsidP="004720F0">
      <w:pPr>
        <w:widowControl w:val="0"/>
        <w:shd w:val="clear" w:color="auto" w:fill="FFFFFF"/>
        <w:tabs>
          <w:tab w:val="left" w:pos="710"/>
        </w:tabs>
        <w:autoSpaceDE w:val="0"/>
        <w:autoSpaceDN w:val="0"/>
        <w:adjustRightInd w:val="0"/>
        <w:contextualSpacing/>
        <w:jc w:val="both"/>
        <w:rPr>
          <w:color w:val="000000"/>
          <w:spacing w:val="-1"/>
          <w:sz w:val="28"/>
          <w:szCs w:val="28"/>
        </w:rPr>
      </w:pPr>
      <w:r>
        <w:rPr>
          <w:color w:val="000000"/>
          <w:spacing w:val="-1"/>
          <w:sz w:val="28"/>
          <w:szCs w:val="28"/>
        </w:rPr>
        <w:t>Ausgehend von einer Umfeldanalyse waren dabei folgende relevante Faktoren zu bedenken:</w:t>
      </w:r>
    </w:p>
    <w:p w:rsidR="00C32B71" w:rsidRDefault="00C32B71"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Der Auftrag zur Verkündigung Jesu Christi</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 xml:space="preserve">Der </w:t>
      </w:r>
      <w:r w:rsidR="00C32B71">
        <w:rPr>
          <w:color w:val="000000"/>
          <w:sz w:val="28"/>
          <w:szCs w:val="28"/>
        </w:rPr>
        <w:t>Auftrag aus Gesellschaft und Kirche</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 xml:space="preserve">Die </w:t>
      </w:r>
      <w:r w:rsidR="00C32B71">
        <w:rPr>
          <w:color w:val="000000"/>
          <w:sz w:val="28"/>
          <w:szCs w:val="28"/>
        </w:rPr>
        <w:t>Erwartungen der Gemeindeglieder (auch zeitlich verändernd)</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 xml:space="preserve">Die prognostizierte </w:t>
      </w:r>
      <w:r w:rsidR="00C32B71">
        <w:rPr>
          <w:color w:val="000000"/>
          <w:sz w:val="28"/>
          <w:szCs w:val="28"/>
        </w:rPr>
        <w:t xml:space="preserve">Halbierung der Gemeindeglieder in </w:t>
      </w:r>
      <w:r w:rsidR="001D1044">
        <w:rPr>
          <w:color w:val="000000"/>
          <w:sz w:val="28"/>
          <w:szCs w:val="28"/>
        </w:rPr>
        <w:t xml:space="preserve">etwa </w:t>
      </w:r>
      <w:r w:rsidR="00C32B71">
        <w:rPr>
          <w:color w:val="000000"/>
          <w:sz w:val="28"/>
          <w:szCs w:val="28"/>
        </w:rPr>
        <w:t>30 Jahren</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 xml:space="preserve">Der weitere </w:t>
      </w:r>
      <w:r w:rsidR="00C32B71">
        <w:rPr>
          <w:color w:val="000000"/>
          <w:sz w:val="28"/>
          <w:szCs w:val="28"/>
        </w:rPr>
        <w:t>Rückgang der Finanzen</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Die d</w:t>
      </w:r>
      <w:r w:rsidR="00C32B71">
        <w:rPr>
          <w:color w:val="000000"/>
          <w:sz w:val="28"/>
          <w:szCs w:val="28"/>
        </w:rPr>
        <w:t>rastische Reduktion der Hauptamtl</w:t>
      </w:r>
      <w:r>
        <w:rPr>
          <w:color w:val="000000"/>
          <w:sz w:val="28"/>
          <w:szCs w:val="28"/>
        </w:rPr>
        <w:t>ichen</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 xml:space="preserve">Die </w:t>
      </w:r>
      <w:r w:rsidR="00C32B71">
        <w:rPr>
          <w:color w:val="000000"/>
          <w:sz w:val="28"/>
          <w:szCs w:val="28"/>
        </w:rPr>
        <w:t>Vorgaben der Landeskirche</w:t>
      </w:r>
    </w:p>
    <w:p w:rsidR="00C32B71"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 xml:space="preserve">Die </w:t>
      </w:r>
      <w:r w:rsidR="003B2C9A">
        <w:rPr>
          <w:color w:val="000000"/>
          <w:sz w:val="28"/>
          <w:szCs w:val="28"/>
        </w:rPr>
        <w:t>Kooperationen mit anderen Gemeinden</w:t>
      </w:r>
    </w:p>
    <w:p w:rsidR="003B2C9A" w:rsidRDefault="0020427C" w:rsidP="00C32B71">
      <w:pPr>
        <w:pStyle w:val="Listenabsatz"/>
        <w:widowControl w:val="0"/>
        <w:numPr>
          <w:ilvl w:val="0"/>
          <w:numId w:val="19"/>
        </w:numPr>
        <w:shd w:val="clear" w:color="auto" w:fill="FFFFFF"/>
        <w:tabs>
          <w:tab w:val="left" w:pos="710"/>
        </w:tabs>
        <w:autoSpaceDE w:val="0"/>
        <w:autoSpaceDN w:val="0"/>
        <w:adjustRightInd w:val="0"/>
        <w:jc w:val="both"/>
        <w:rPr>
          <w:color w:val="000000"/>
          <w:sz w:val="28"/>
          <w:szCs w:val="28"/>
        </w:rPr>
      </w:pPr>
      <w:r>
        <w:rPr>
          <w:color w:val="000000"/>
          <w:sz w:val="28"/>
          <w:szCs w:val="28"/>
        </w:rPr>
        <w:t>Das a</w:t>
      </w:r>
      <w:r w:rsidR="003B2C9A">
        <w:rPr>
          <w:color w:val="000000"/>
          <w:sz w:val="28"/>
          <w:szCs w:val="28"/>
        </w:rPr>
        <w:t>bnehmende gesellschaftliche Interesse</w:t>
      </w:r>
    </w:p>
    <w:p w:rsidR="002D4047" w:rsidRDefault="00E0615E" w:rsidP="00084DFE">
      <w:pPr>
        <w:widowControl w:val="0"/>
        <w:shd w:val="clear" w:color="auto" w:fill="FFFFFF"/>
        <w:tabs>
          <w:tab w:val="left" w:pos="710"/>
        </w:tabs>
        <w:autoSpaceDE w:val="0"/>
        <w:autoSpaceDN w:val="0"/>
        <w:adjustRightInd w:val="0"/>
        <w:jc w:val="both"/>
        <w:rPr>
          <w:color w:val="000000"/>
          <w:sz w:val="28"/>
          <w:szCs w:val="28"/>
        </w:rPr>
      </w:pPr>
      <w:r>
        <w:rPr>
          <w:color w:val="000000"/>
          <w:sz w:val="28"/>
          <w:szCs w:val="28"/>
        </w:rPr>
        <w:t>Alle diese Faktoren begründen die notwendige Erstellung eine</w:t>
      </w:r>
      <w:r w:rsidR="005E3E02">
        <w:rPr>
          <w:color w:val="000000"/>
          <w:sz w:val="28"/>
          <w:szCs w:val="28"/>
        </w:rPr>
        <w:t>r</w:t>
      </w:r>
      <w:r>
        <w:rPr>
          <w:color w:val="000000"/>
          <w:sz w:val="28"/>
          <w:szCs w:val="28"/>
        </w:rPr>
        <w:t xml:space="preserve"> neuen Gemeindekonzept</w:t>
      </w:r>
      <w:r w:rsidR="005E3E02">
        <w:rPr>
          <w:color w:val="000000"/>
          <w:sz w:val="28"/>
          <w:szCs w:val="28"/>
        </w:rPr>
        <w:t>ion</w:t>
      </w:r>
      <w:r>
        <w:rPr>
          <w:color w:val="000000"/>
          <w:sz w:val="28"/>
          <w:szCs w:val="28"/>
        </w:rPr>
        <w:t>.</w:t>
      </w:r>
      <w:r w:rsidR="007958C6">
        <w:rPr>
          <w:color w:val="000000"/>
          <w:sz w:val="28"/>
          <w:szCs w:val="28"/>
        </w:rPr>
        <w:t xml:space="preserve"> </w:t>
      </w:r>
      <w:r w:rsidR="002D4047">
        <w:rPr>
          <w:color w:val="000000"/>
          <w:sz w:val="28"/>
          <w:szCs w:val="28"/>
        </w:rPr>
        <w:t>Grundlegend ist dabei die Korrelation von Werten (</w:t>
      </w:r>
      <w:proofErr w:type="spellStart"/>
      <w:r w:rsidR="002D4047">
        <w:rPr>
          <w:color w:val="000000"/>
          <w:sz w:val="28"/>
          <w:szCs w:val="28"/>
        </w:rPr>
        <w:t>Why</w:t>
      </w:r>
      <w:proofErr w:type="spellEnd"/>
      <w:r w:rsidR="002D4047">
        <w:rPr>
          <w:color w:val="000000"/>
          <w:sz w:val="28"/>
          <w:szCs w:val="28"/>
        </w:rPr>
        <w:t>?), Leitsatz (</w:t>
      </w:r>
      <w:proofErr w:type="spellStart"/>
      <w:r w:rsidR="002D4047">
        <w:rPr>
          <w:color w:val="000000"/>
          <w:sz w:val="28"/>
          <w:szCs w:val="28"/>
        </w:rPr>
        <w:t>How</w:t>
      </w:r>
      <w:proofErr w:type="spellEnd"/>
      <w:r w:rsidR="002D4047">
        <w:rPr>
          <w:color w:val="000000"/>
          <w:sz w:val="28"/>
          <w:szCs w:val="28"/>
        </w:rPr>
        <w:t>?) und Aufgaben und Tätigkeitsschwerpunkten (</w:t>
      </w:r>
      <w:proofErr w:type="spellStart"/>
      <w:r w:rsidR="002D4047">
        <w:rPr>
          <w:color w:val="000000"/>
          <w:sz w:val="28"/>
          <w:szCs w:val="28"/>
        </w:rPr>
        <w:t>What</w:t>
      </w:r>
      <w:proofErr w:type="spellEnd"/>
      <w:r w:rsidR="002D4047">
        <w:rPr>
          <w:color w:val="000000"/>
          <w:sz w:val="28"/>
          <w:szCs w:val="28"/>
        </w:rPr>
        <w:t>?)</w:t>
      </w:r>
      <w:r w:rsidR="00084DFE">
        <w:rPr>
          <w:color w:val="000000"/>
          <w:sz w:val="28"/>
          <w:szCs w:val="28"/>
        </w:rPr>
        <w:t xml:space="preserve"> </w:t>
      </w:r>
      <w:r w:rsidR="00084DFE" w:rsidRPr="00084DFE">
        <w:rPr>
          <w:color w:val="000000"/>
          <w:sz w:val="28"/>
          <w:szCs w:val="28"/>
        </w:rPr>
        <w:t xml:space="preserve">Die Werte bilden </w:t>
      </w:r>
      <w:r w:rsidR="00084DFE">
        <w:rPr>
          <w:color w:val="000000"/>
          <w:sz w:val="28"/>
          <w:szCs w:val="28"/>
        </w:rPr>
        <w:t xml:space="preserve">dabei </w:t>
      </w:r>
      <w:r w:rsidR="00084DFE" w:rsidRPr="00084DFE">
        <w:rPr>
          <w:color w:val="000000"/>
          <w:sz w:val="28"/>
          <w:szCs w:val="28"/>
        </w:rPr>
        <w:t>den Rahmen. Die Aufgaben und Tätigkeitsschwerpunkte</w:t>
      </w:r>
      <w:r w:rsidR="00350060">
        <w:rPr>
          <w:color w:val="000000"/>
          <w:sz w:val="28"/>
          <w:szCs w:val="28"/>
        </w:rPr>
        <w:t xml:space="preserve"> </w:t>
      </w:r>
      <w:r w:rsidR="00084DFE" w:rsidRPr="00084DFE">
        <w:rPr>
          <w:color w:val="000000"/>
          <w:sz w:val="28"/>
          <w:szCs w:val="28"/>
        </w:rPr>
        <w:t>fokussieren sich auf den Leitsatz und leiten sich auch aus diesem ab.</w:t>
      </w:r>
    </w:p>
    <w:p w:rsidR="003159C5" w:rsidRDefault="003159C5" w:rsidP="00084DFE">
      <w:pPr>
        <w:widowControl w:val="0"/>
        <w:shd w:val="clear" w:color="auto" w:fill="FFFFFF"/>
        <w:tabs>
          <w:tab w:val="left" w:pos="710"/>
        </w:tabs>
        <w:autoSpaceDE w:val="0"/>
        <w:autoSpaceDN w:val="0"/>
        <w:adjustRightInd w:val="0"/>
        <w:jc w:val="both"/>
        <w:rPr>
          <w:color w:val="000000"/>
          <w:sz w:val="28"/>
          <w:szCs w:val="28"/>
        </w:rPr>
      </w:pPr>
    </w:p>
    <w:p w:rsidR="00D72774" w:rsidRDefault="00D72774" w:rsidP="00084DFE">
      <w:pPr>
        <w:widowControl w:val="0"/>
        <w:shd w:val="clear" w:color="auto" w:fill="FFFFFF"/>
        <w:tabs>
          <w:tab w:val="left" w:pos="710"/>
        </w:tabs>
        <w:autoSpaceDE w:val="0"/>
        <w:autoSpaceDN w:val="0"/>
        <w:adjustRightInd w:val="0"/>
        <w:jc w:val="both"/>
        <w:rPr>
          <w:color w:val="000000"/>
          <w:sz w:val="28"/>
          <w:szCs w:val="28"/>
        </w:rPr>
      </w:pPr>
      <w:ins w:id="0" w:author="Thomas Rietdorf" w:date="2022-02-06T15:40:00Z">
        <w:r w:rsidRPr="00CB054C">
          <w:rPr>
            <w:noProof/>
            <w:color w:val="000000"/>
            <w:sz w:val="28"/>
            <w:szCs w:val="28"/>
          </w:rPr>
          <w:drawing>
            <wp:inline distT="0" distB="0" distL="0" distR="0" wp14:anchorId="51527ADE" wp14:editId="64406BC4">
              <wp:extent cx="4702555" cy="2694432"/>
              <wp:effectExtent l="19050" t="19050" r="22225" b="107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2555" cy="2694432"/>
                      </a:xfrm>
                      <a:prstGeom prst="rect">
                        <a:avLst/>
                      </a:prstGeom>
                      <a:ln>
                        <a:solidFill>
                          <a:srgbClr val="EEECE1">
                            <a:lumMod val="50000"/>
                          </a:srgbClr>
                        </a:solidFill>
                      </a:ln>
                    </pic:spPr>
                  </pic:pic>
                </a:graphicData>
              </a:graphic>
            </wp:inline>
          </w:drawing>
        </w:r>
      </w:ins>
    </w:p>
    <w:p w:rsidR="001177D2" w:rsidRDefault="001177D2" w:rsidP="00084DFE">
      <w:pPr>
        <w:widowControl w:val="0"/>
        <w:shd w:val="clear" w:color="auto" w:fill="FFFFFF"/>
        <w:tabs>
          <w:tab w:val="left" w:pos="710"/>
        </w:tabs>
        <w:autoSpaceDE w:val="0"/>
        <w:autoSpaceDN w:val="0"/>
        <w:adjustRightInd w:val="0"/>
        <w:jc w:val="both"/>
        <w:rPr>
          <w:color w:val="000000"/>
          <w:sz w:val="28"/>
          <w:szCs w:val="28"/>
        </w:rPr>
      </w:pPr>
    </w:p>
    <w:p w:rsidR="001F0C96" w:rsidRDefault="001F0C96" w:rsidP="00084DFE">
      <w:pPr>
        <w:widowControl w:val="0"/>
        <w:shd w:val="clear" w:color="auto" w:fill="FFFFFF"/>
        <w:tabs>
          <w:tab w:val="left" w:pos="710"/>
        </w:tabs>
        <w:autoSpaceDE w:val="0"/>
        <w:autoSpaceDN w:val="0"/>
        <w:adjustRightInd w:val="0"/>
        <w:jc w:val="both"/>
        <w:rPr>
          <w:color w:val="000000"/>
          <w:sz w:val="28"/>
          <w:szCs w:val="28"/>
        </w:rPr>
      </w:pPr>
    </w:p>
    <w:p w:rsidR="0053604E" w:rsidRDefault="0053604E" w:rsidP="00084DFE">
      <w:pPr>
        <w:widowControl w:val="0"/>
        <w:shd w:val="clear" w:color="auto" w:fill="FFFFFF"/>
        <w:tabs>
          <w:tab w:val="left" w:pos="710"/>
        </w:tabs>
        <w:autoSpaceDE w:val="0"/>
        <w:autoSpaceDN w:val="0"/>
        <w:adjustRightInd w:val="0"/>
        <w:jc w:val="both"/>
        <w:rPr>
          <w:color w:val="000000"/>
          <w:sz w:val="28"/>
          <w:szCs w:val="28"/>
        </w:rPr>
      </w:pPr>
      <w:r w:rsidRPr="0053604E">
        <w:rPr>
          <w:color w:val="000000"/>
          <w:sz w:val="28"/>
          <w:szCs w:val="28"/>
        </w:rPr>
        <w:t>Unser Auftrag zur vielfältigen „Verkündigung der frohen Botschaft von der freien Gnade Gottes“ prägte und prägt weiter die Werte und die Arbeit des Presbyteriums. Auf der Grundlage dieses Auftrages haben wir über Jahrzehnte Stärken in der Gemeindeleitung und der Gemeinde entwickelt und gefördert. In allen Arbeitsfeldern des Gemeindelebens wird daher das spezifische, auf Werten beruhende Profil der Ev. Christuskirchengemeinde Mönchengladbach sichtbar.</w:t>
      </w:r>
    </w:p>
    <w:p w:rsidR="001F0C96" w:rsidRDefault="001F0C96" w:rsidP="00084DFE">
      <w:pPr>
        <w:widowControl w:val="0"/>
        <w:shd w:val="clear" w:color="auto" w:fill="FFFFFF"/>
        <w:tabs>
          <w:tab w:val="left" w:pos="710"/>
        </w:tabs>
        <w:autoSpaceDE w:val="0"/>
        <w:autoSpaceDN w:val="0"/>
        <w:adjustRightInd w:val="0"/>
        <w:jc w:val="both"/>
        <w:rPr>
          <w:color w:val="000000"/>
          <w:sz w:val="28"/>
          <w:szCs w:val="28"/>
        </w:rPr>
      </w:pPr>
    </w:p>
    <w:p w:rsidR="00CF6E16" w:rsidRDefault="00CF6E16" w:rsidP="00084DFE">
      <w:pPr>
        <w:widowControl w:val="0"/>
        <w:shd w:val="clear" w:color="auto" w:fill="FFFFFF"/>
        <w:tabs>
          <w:tab w:val="left" w:pos="710"/>
        </w:tabs>
        <w:autoSpaceDE w:val="0"/>
        <w:autoSpaceDN w:val="0"/>
        <w:adjustRightInd w:val="0"/>
        <w:jc w:val="both"/>
        <w:rPr>
          <w:color w:val="000000"/>
          <w:sz w:val="28"/>
          <w:szCs w:val="28"/>
        </w:rPr>
      </w:pPr>
      <w:r>
        <w:rPr>
          <w:color w:val="000000"/>
          <w:sz w:val="28"/>
          <w:szCs w:val="28"/>
        </w:rPr>
        <w:t>Im Einzelnen sind dies:</w:t>
      </w:r>
    </w:p>
    <w:p w:rsidR="005812DA" w:rsidRDefault="005812DA" w:rsidP="00E0615E">
      <w:pPr>
        <w:widowControl w:val="0"/>
        <w:shd w:val="clear" w:color="auto" w:fill="FFFFFF"/>
        <w:tabs>
          <w:tab w:val="left" w:pos="710"/>
        </w:tabs>
        <w:autoSpaceDE w:val="0"/>
        <w:autoSpaceDN w:val="0"/>
        <w:adjustRightInd w:val="0"/>
        <w:jc w:val="both"/>
        <w:rPr>
          <w:color w:val="000000"/>
          <w:sz w:val="28"/>
          <w:szCs w:val="28"/>
        </w:rPr>
      </w:pPr>
    </w:p>
    <w:p w:rsidR="005812DA" w:rsidRPr="00161CF6" w:rsidRDefault="00161CF6" w:rsidP="00161CF6">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 xml:space="preserve">2.1 </w:t>
      </w:r>
      <w:r w:rsidR="005812DA" w:rsidRPr="00161CF6">
        <w:rPr>
          <w:b/>
          <w:color w:val="000000"/>
          <w:sz w:val="28"/>
          <w:szCs w:val="28"/>
          <w:u w:val="single"/>
        </w:rPr>
        <w:t>Werte des Presbyteriums</w:t>
      </w:r>
    </w:p>
    <w:p w:rsidR="005812DA" w:rsidRDefault="005812DA" w:rsidP="005812DA">
      <w:pPr>
        <w:widowControl w:val="0"/>
        <w:shd w:val="clear" w:color="auto" w:fill="FFFFFF"/>
        <w:tabs>
          <w:tab w:val="left" w:pos="710"/>
        </w:tabs>
        <w:autoSpaceDE w:val="0"/>
        <w:autoSpaceDN w:val="0"/>
        <w:adjustRightInd w:val="0"/>
        <w:jc w:val="both"/>
        <w:rPr>
          <w:color w:val="000000"/>
          <w:sz w:val="28"/>
          <w:szCs w:val="28"/>
        </w:rPr>
      </w:pPr>
    </w:p>
    <w:p w:rsidR="006F146A" w:rsidRDefault="006F146A" w:rsidP="006F146A">
      <w:pPr>
        <w:rPr>
          <w:color w:val="000000"/>
          <w:sz w:val="28"/>
          <w:szCs w:val="28"/>
        </w:rPr>
      </w:pPr>
      <w:r>
        <w:rPr>
          <w:color w:val="000000"/>
          <w:sz w:val="28"/>
          <w:szCs w:val="28"/>
        </w:rPr>
        <w:t>Als Presbyterium stehen wir für folgende Werte:</w:t>
      </w:r>
    </w:p>
    <w:p w:rsidR="006F146A" w:rsidRDefault="006F146A" w:rsidP="005812DA">
      <w:pPr>
        <w:widowControl w:val="0"/>
        <w:shd w:val="clear" w:color="auto" w:fill="FFFFFF"/>
        <w:tabs>
          <w:tab w:val="left" w:pos="710"/>
        </w:tabs>
        <w:autoSpaceDE w:val="0"/>
        <w:autoSpaceDN w:val="0"/>
        <w:adjustRightInd w:val="0"/>
        <w:jc w:val="both"/>
        <w:rPr>
          <w:color w:val="000000"/>
          <w:sz w:val="28"/>
          <w:szCs w:val="28"/>
        </w:rPr>
      </w:pP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Barmherzigkeit</w:t>
      </w:r>
      <w:r w:rsidR="00280BB3">
        <w:rPr>
          <w:color w:val="000000"/>
          <w:sz w:val="28"/>
          <w:szCs w:val="28"/>
        </w:rPr>
        <w:t>,</w:t>
      </w:r>
      <w:r w:rsidRPr="005812DA">
        <w:rPr>
          <w:color w:val="000000"/>
          <w:sz w:val="28"/>
          <w:szCs w:val="28"/>
        </w:rPr>
        <w:t xml:space="preserve"> Nächstenliebe und </w:t>
      </w:r>
      <w:r w:rsidR="00280BB3">
        <w:rPr>
          <w:color w:val="000000"/>
          <w:sz w:val="28"/>
          <w:szCs w:val="28"/>
        </w:rPr>
        <w:t>„F</w:t>
      </w:r>
      <w:r w:rsidRPr="005812DA">
        <w:rPr>
          <w:color w:val="000000"/>
          <w:sz w:val="28"/>
          <w:szCs w:val="28"/>
        </w:rPr>
        <w:t>üreinander</w:t>
      </w:r>
      <w:r w:rsidR="00280BB3">
        <w:rPr>
          <w:color w:val="000000"/>
          <w:sz w:val="28"/>
          <w:szCs w:val="28"/>
        </w:rPr>
        <w:t>-</w:t>
      </w:r>
      <w:r w:rsidRPr="005812DA">
        <w:rPr>
          <w:color w:val="000000"/>
          <w:sz w:val="28"/>
          <w:szCs w:val="28"/>
        </w:rPr>
        <w:t>da</w:t>
      </w:r>
      <w:r w:rsidR="00280BB3">
        <w:rPr>
          <w:color w:val="000000"/>
          <w:sz w:val="28"/>
          <w:szCs w:val="28"/>
        </w:rPr>
        <w:t>-</w:t>
      </w:r>
      <w:r w:rsidRPr="005812DA">
        <w:rPr>
          <w:color w:val="000000"/>
          <w:sz w:val="28"/>
          <w:szCs w:val="28"/>
        </w:rPr>
        <w:t>sein</w:t>
      </w:r>
      <w:r w:rsidR="00280BB3">
        <w:rPr>
          <w:color w:val="000000"/>
          <w:sz w:val="28"/>
          <w:szCs w:val="28"/>
        </w:rPr>
        <w:t>“</w:t>
      </w:r>
    </w:p>
    <w:p w:rsidR="005812DA" w:rsidRPr="005812DA" w:rsidRDefault="00280BB3" w:rsidP="005812DA">
      <w:pPr>
        <w:widowControl w:val="0"/>
        <w:shd w:val="clear" w:color="auto" w:fill="FFFFFF"/>
        <w:tabs>
          <w:tab w:val="left" w:pos="710"/>
        </w:tabs>
        <w:autoSpaceDE w:val="0"/>
        <w:autoSpaceDN w:val="0"/>
        <w:adjustRightInd w:val="0"/>
        <w:jc w:val="both"/>
        <w:rPr>
          <w:color w:val="000000"/>
          <w:sz w:val="28"/>
          <w:szCs w:val="28"/>
        </w:rPr>
      </w:pPr>
      <w:r>
        <w:rPr>
          <w:color w:val="000000"/>
          <w:sz w:val="28"/>
          <w:szCs w:val="28"/>
        </w:rPr>
        <w:t>• Toleranz,</w:t>
      </w:r>
      <w:r w:rsidR="005812DA" w:rsidRPr="005812DA">
        <w:rPr>
          <w:color w:val="000000"/>
          <w:sz w:val="28"/>
          <w:szCs w:val="28"/>
        </w:rPr>
        <w:t xml:space="preserve"> Vielfalt </w:t>
      </w:r>
      <w:r>
        <w:rPr>
          <w:color w:val="000000"/>
          <w:sz w:val="28"/>
          <w:szCs w:val="28"/>
        </w:rPr>
        <w:t>und</w:t>
      </w:r>
      <w:r w:rsidR="005812DA" w:rsidRPr="005812DA">
        <w:rPr>
          <w:color w:val="000000"/>
          <w:sz w:val="28"/>
          <w:szCs w:val="28"/>
        </w:rPr>
        <w:t xml:space="preserve"> Inklusion</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Wertschätzung</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Gemeinschaft des christlichen Glaubens</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Gemeinsames Bekenntnis</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xml:space="preserve">• Verkündigung </w:t>
      </w:r>
      <w:r w:rsidR="00E13BDD">
        <w:rPr>
          <w:color w:val="000000"/>
          <w:sz w:val="28"/>
          <w:szCs w:val="28"/>
        </w:rPr>
        <w:t>und</w:t>
      </w:r>
      <w:r w:rsidRPr="005812DA">
        <w:rPr>
          <w:color w:val="000000"/>
          <w:sz w:val="28"/>
          <w:szCs w:val="28"/>
        </w:rPr>
        <w:t xml:space="preserve"> frohe Botschaft in Text und Ton</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Gottvertrauen</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Frieden und Wahrung der Schöpfung</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xml:space="preserve">• </w:t>
      </w:r>
      <w:proofErr w:type="spellStart"/>
      <w:r w:rsidRPr="005812DA">
        <w:rPr>
          <w:color w:val="000000"/>
          <w:sz w:val="28"/>
          <w:szCs w:val="28"/>
        </w:rPr>
        <w:t>Solus</w:t>
      </w:r>
      <w:proofErr w:type="spellEnd"/>
      <w:r w:rsidRPr="005812DA">
        <w:rPr>
          <w:color w:val="000000"/>
          <w:sz w:val="28"/>
          <w:szCs w:val="28"/>
        </w:rPr>
        <w:t xml:space="preserve"> Christus – </w:t>
      </w:r>
      <w:proofErr w:type="spellStart"/>
      <w:r w:rsidRPr="005812DA">
        <w:rPr>
          <w:color w:val="000000"/>
          <w:sz w:val="28"/>
          <w:szCs w:val="28"/>
        </w:rPr>
        <w:t>Sola</w:t>
      </w:r>
      <w:proofErr w:type="spellEnd"/>
      <w:r w:rsidRPr="005812DA">
        <w:rPr>
          <w:color w:val="000000"/>
          <w:sz w:val="28"/>
          <w:szCs w:val="28"/>
        </w:rPr>
        <w:t xml:space="preserve"> </w:t>
      </w:r>
      <w:proofErr w:type="spellStart"/>
      <w:r w:rsidRPr="005812DA">
        <w:rPr>
          <w:color w:val="000000"/>
          <w:sz w:val="28"/>
          <w:szCs w:val="28"/>
        </w:rPr>
        <w:t>Scriptura</w:t>
      </w:r>
      <w:proofErr w:type="spellEnd"/>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Die Fröhlichkeit des Glaubens</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Glaubenshilfe als Lebenshilfe</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Wahrhaftigkeit</w:t>
      </w:r>
    </w:p>
    <w:p w:rsidR="005812DA" w:rsidRPr="005812DA" w:rsidRDefault="005812DA" w:rsidP="005812DA">
      <w:pPr>
        <w:widowControl w:val="0"/>
        <w:shd w:val="clear" w:color="auto" w:fill="FFFFFF"/>
        <w:tabs>
          <w:tab w:val="left" w:pos="710"/>
        </w:tabs>
        <w:autoSpaceDE w:val="0"/>
        <w:autoSpaceDN w:val="0"/>
        <w:adjustRightInd w:val="0"/>
        <w:jc w:val="both"/>
        <w:rPr>
          <w:color w:val="000000"/>
          <w:sz w:val="28"/>
          <w:szCs w:val="28"/>
        </w:rPr>
      </w:pPr>
      <w:r w:rsidRPr="005812DA">
        <w:rPr>
          <w:color w:val="000000"/>
          <w:sz w:val="28"/>
          <w:szCs w:val="28"/>
        </w:rPr>
        <w:t>• Soziale Gerechtigkeit</w:t>
      </w:r>
    </w:p>
    <w:p w:rsidR="00ED10B8" w:rsidRPr="00161CF6" w:rsidRDefault="00ED10B8" w:rsidP="00ED10B8">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2.2 Stärken der Gemeinde und des Presbyteriums</w:t>
      </w:r>
    </w:p>
    <w:p w:rsidR="00ED10B8" w:rsidRDefault="00ED10B8" w:rsidP="005C16CD">
      <w:pPr>
        <w:widowControl w:val="0"/>
        <w:shd w:val="clear" w:color="auto" w:fill="FFFFFF"/>
        <w:tabs>
          <w:tab w:val="left" w:pos="710"/>
        </w:tabs>
        <w:autoSpaceDE w:val="0"/>
        <w:autoSpaceDN w:val="0"/>
        <w:adjustRightInd w:val="0"/>
        <w:jc w:val="both"/>
        <w:rPr>
          <w:color w:val="000000"/>
          <w:sz w:val="28"/>
          <w:szCs w:val="28"/>
        </w:rPr>
      </w:pPr>
    </w:p>
    <w:p w:rsidR="00A0095C" w:rsidRPr="00046F47" w:rsidRDefault="00A0095C" w:rsidP="00A0095C">
      <w:pPr>
        <w:widowControl w:val="0"/>
        <w:shd w:val="clear" w:color="auto" w:fill="FFFFFF"/>
        <w:tabs>
          <w:tab w:val="left" w:pos="710"/>
        </w:tabs>
        <w:autoSpaceDE w:val="0"/>
        <w:autoSpaceDN w:val="0"/>
        <w:adjustRightInd w:val="0"/>
        <w:jc w:val="both"/>
        <w:rPr>
          <w:color w:val="000000"/>
          <w:sz w:val="28"/>
          <w:szCs w:val="28"/>
          <w:u w:val="single"/>
        </w:rPr>
      </w:pPr>
      <w:r w:rsidRPr="00046F47">
        <w:rPr>
          <w:color w:val="000000"/>
          <w:sz w:val="28"/>
          <w:szCs w:val="28"/>
          <w:u w:val="single"/>
        </w:rPr>
        <w:t>Gemeinde</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Stufenartige, generationenübergreifende Gemeindearbeit</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Arbeit mit Jugendlichen und jungen Erwachsenen</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Arbeit mit Kleinkindern und Kindern</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Konfirmandenarbeit</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Seniorenarbeit</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Präsenz vor Ort / Quartiersarbeit / pers</w:t>
      </w:r>
      <w:r w:rsidR="006060C2">
        <w:rPr>
          <w:color w:val="000000"/>
          <w:sz w:val="28"/>
          <w:szCs w:val="28"/>
        </w:rPr>
        <w:t>önliche</w:t>
      </w:r>
      <w:r w:rsidRPr="00A0095C">
        <w:rPr>
          <w:color w:val="000000"/>
          <w:sz w:val="28"/>
          <w:szCs w:val="28"/>
        </w:rPr>
        <w:t xml:space="preserve"> Bindungen</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xml:space="preserve">• Kirchenmusik </w:t>
      </w:r>
      <w:r w:rsidR="00AB1116">
        <w:rPr>
          <w:color w:val="000000"/>
          <w:sz w:val="28"/>
          <w:szCs w:val="28"/>
        </w:rPr>
        <w:t>und</w:t>
      </w:r>
      <w:r w:rsidRPr="00A0095C">
        <w:rPr>
          <w:color w:val="000000"/>
          <w:sz w:val="28"/>
          <w:szCs w:val="28"/>
        </w:rPr>
        <w:t xml:space="preserve"> Chor</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xml:space="preserve">• Offenheit </w:t>
      </w:r>
      <w:r w:rsidR="00AB1116">
        <w:rPr>
          <w:color w:val="000000"/>
          <w:sz w:val="28"/>
          <w:szCs w:val="28"/>
        </w:rPr>
        <w:t>und</w:t>
      </w:r>
      <w:r w:rsidRPr="00A0095C">
        <w:rPr>
          <w:color w:val="000000"/>
          <w:sz w:val="28"/>
          <w:szCs w:val="28"/>
        </w:rPr>
        <w:t xml:space="preserve"> Wertschätzung</w:t>
      </w:r>
    </w:p>
    <w:p w:rsidR="00A0095C" w:rsidRPr="00A0095C"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Feiern mit der Gemeinde</w:t>
      </w:r>
    </w:p>
    <w:p w:rsidR="00610790" w:rsidRDefault="00A0095C" w:rsidP="00A0095C">
      <w:pPr>
        <w:widowControl w:val="0"/>
        <w:shd w:val="clear" w:color="auto" w:fill="FFFFFF"/>
        <w:tabs>
          <w:tab w:val="left" w:pos="710"/>
        </w:tabs>
        <w:autoSpaceDE w:val="0"/>
        <w:autoSpaceDN w:val="0"/>
        <w:adjustRightInd w:val="0"/>
        <w:jc w:val="both"/>
        <w:rPr>
          <w:color w:val="000000"/>
          <w:sz w:val="28"/>
          <w:szCs w:val="28"/>
        </w:rPr>
      </w:pPr>
      <w:r w:rsidRPr="00A0095C">
        <w:rPr>
          <w:color w:val="000000"/>
          <w:sz w:val="28"/>
          <w:szCs w:val="28"/>
        </w:rPr>
        <w:t>• Inklusion</w:t>
      </w:r>
    </w:p>
    <w:p w:rsidR="00A0095C" w:rsidRDefault="00A0095C" w:rsidP="00A0095C">
      <w:pPr>
        <w:widowControl w:val="0"/>
        <w:shd w:val="clear" w:color="auto" w:fill="FFFFFF"/>
        <w:tabs>
          <w:tab w:val="left" w:pos="710"/>
        </w:tabs>
        <w:autoSpaceDE w:val="0"/>
        <w:autoSpaceDN w:val="0"/>
        <w:adjustRightInd w:val="0"/>
        <w:jc w:val="both"/>
        <w:rPr>
          <w:color w:val="000000"/>
          <w:sz w:val="28"/>
          <w:szCs w:val="28"/>
        </w:rPr>
      </w:pPr>
    </w:p>
    <w:p w:rsidR="00046F47" w:rsidRPr="00046F47" w:rsidRDefault="00046F47" w:rsidP="00046F47">
      <w:pPr>
        <w:widowControl w:val="0"/>
        <w:shd w:val="clear" w:color="auto" w:fill="FFFFFF"/>
        <w:tabs>
          <w:tab w:val="left" w:pos="710"/>
        </w:tabs>
        <w:autoSpaceDE w:val="0"/>
        <w:autoSpaceDN w:val="0"/>
        <w:adjustRightInd w:val="0"/>
        <w:jc w:val="both"/>
        <w:rPr>
          <w:color w:val="000000"/>
          <w:sz w:val="28"/>
          <w:szCs w:val="28"/>
          <w:u w:val="single"/>
        </w:rPr>
      </w:pPr>
      <w:r w:rsidRPr="00046F47">
        <w:rPr>
          <w:color w:val="000000"/>
          <w:sz w:val="28"/>
          <w:szCs w:val="28"/>
          <w:u w:val="single"/>
        </w:rPr>
        <w:t>Presbyterium</w:t>
      </w:r>
    </w:p>
    <w:p w:rsidR="00046F47" w:rsidRPr="00610790" w:rsidRDefault="00046F47" w:rsidP="00046F47">
      <w:pPr>
        <w:widowControl w:val="0"/>
        <w:shd w:val="clear" w:color="auto" w:fill="FFFFFF"/>
        <w:tabs>
          <w:tab w:val="left" w:pos="710"/>
        </w:tabs>
        <w:autoSpaceDE w:val="0"/>
        <w:autoSpaceDN w:val="0"/>
        <w:adjustRightInd w:val="0"/>
        <w:jc w:val="both"/>
        <w:rPr>
          <w:color w:val="000000"/>
          <w:sz w:val="28"/>
          <w:szCs w:val="28"/>
        </w:rPr>
      </w:pPr>
      <w:r w:rsidRPr="00610790">
        <w:rPr>
          <w:color w:val="000000"/>
          <w:sz w:val="28"/>
          <w:szCs w:val="28"/>
        </w:rPr>
        <w:t>• Vielfältige Kompetenz</w:t>
      </w:r>
    </w:p>
    <w:p w:rsidR="00046F47" w:rsidRPr="00610790" w:rsidRDefault="00046F47" w:rsidP="00046F47">
      <w:pPr>
        <w:widowControl w:val="0"/>
        <w:shd w:val="clear" w:color="auto" w:fill="FFFFFF"/>
        <w:tabs>
          <w:tab w:val="left" w:pos="710"/>
        </w:tabs>
        <w:autoSpaceDE w:val="0"/>
        <w:autoSpaceDN w:val="0"/>
        <w:adjustRightInd w:val="0"/>
        <w:jc w:val="both"/>
        <w:rPr>
          <w:color w:val="000000"/>
          <w:sz w:val="28"/>
          <w:szCs w:val="28"/>
        </w:rPr>
      </w:pPr>
      <w:r w:rsidRPr="00610790">
        <w:rPr>
          <w:color w:val="000000"/>
          <w:sz w:val="28"/>
          <w:szCs w:val="28"/>
        </w:rPr>
        <w:t>• Teamfähigkeit</w:t>
      </w:r>
    </w:p>
    <w:p w:rsidR="00046F47" w:rsidRPr="00610790" w:rsidRDefault="00046F47" w:rsidP="00046F47">
      <w:pPr>
        <w:widowControl w:val="0"/>
        <w:shd w:val="clear" w:color="auto" w:fill="FFFFFF"/>
        <w:tabs>
          <w:tab w:val="left" w:pos="710"/>
        </w:tabs>
        <w:autoSpaceDE w:val="0"/>
        <w:autoSpaceDN w:val="0"/>
        <w:adjustRightInd w:val="0"/>
        <w:jc w:val="both"/>
        <w:rPr>
          <w:color w:val="000000"/>
          <w:sz w:val="28"/>
          <w:szCs w:val="28"/>
        </w:rPr>
      </w:pPr>
      <w:r w:rsidRPr="00610790">
        <w:rPr>
          <w:color w:val="000000"/>
          <w:sz w:val="28"/>
          <w:szCs w:val="28"/>
        </w:rPr>
        <w:lastRenderedPageBreak/>
        <w:t>• Toleranz und Wertschätzung</w:t>
      </w:r>
    </w:p>
    <w:p w:rsidR="00046F47" w:rsidRDefault="00046F47" w:rsidP="00046F47">
      <w:pPr>
        <w:widowControl w:val="0"/>
        <w:shd w:val="clear" w:color="auto" w:fill="FFFFFF"/>
        <w:tabs>
          <w:tab w:val="left" w:pos="710"/>
        </w:tabs>
        <w:autoSpaceDE w:val="0"/>
        <w:autoSpaceDN w:val="0"/>
        <w:adjustRightInd w:val="0"/>
        <w:jc w:val="both"/>
        <w:rPr>
          <w:color w:val="000000"/>
          <w:sz w:val="28"/>
          <w:szCs w:val="28"/>
        </w:rPr>
      </w:pPr>
      <w:r w:rsidRPr="00610790">
        <w:rPr>
          <w:color w:val="000000"/>
          <w:sz w:val="28"/>
          <w:szCs w:val="28"/>
        </w:rPr>
        <w:t>• Engagement</w:t>
      </w:r>
    </w:p>
    <w:p w:rsidR="00046F47" w:rsidRDefault="00046F47" w:rsidP="00A0095C">
      <w:pPr>
        <w:widowControl w:val="0"/>
        <w:shd w:val="clear" w:color="auto" w:fill="FFFFFF"/>
        <w:tabs>
          <w:tab w:val="left" w:pos="710"/>
        </w:tabs>
        <w:autoSpaceDE w:val="0"/>
        <w:autoSpaceDN w:val="0"/>
        <w:adjustRightInd w:val="0"/>
        <w:jc w:val="both"/>
        <w:rPr>
          <w:color w:val="000000"/>
          <w:sz w:val="28"/>
          <w:szCs w:val="28"/>
        </w:rPr>
      </w:pPr>
    </w:p>
    <w:p w:rsidR="005E633F" w:rsidRPr="00021CCE" w:rsidRDefault="005E633F" w:rsidP="005E633F">
      <w:pPr>
        <w:widowControl w:val="0"/>
        <w:shd w:val="clear" w:color="auto" w:fill="FFFFFF"/>
        <w:tabs>
          <w:tab w:val="left" w:pos="710"/>
        </w:tabs>
        <w:autoSpaceDE w:val="0"/>
        <w:autoSpaceDN w:val="0"/>
        <w:adjustRightInd w:val="0"/>
        <w:jc w:val="both"/>
        <w:rPr>
          <w:color w:val="000000"/>
          <w:sz w:val="28"/>
          <w:szCs w:val="28"/>
          <w:u w:val="single"/>
        </w:rPr>
      </w:pPr>
      <w:r w:rsidRPr="00021CCE">
        <w:rPr>
          <w:color w:val="000000"/>
          <w:sz w:val="28"/>
          <w:szCs w:val="28"/>
          <w:u w:val="single"/>
        </w:rPr>
        <w:t>Gemeinsame Stärken von Gemeinde und Presbyterium</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Ehrenamt und Engagement</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xml:space="preserve">• </w:t>
      </w:r>
      <w:proofErr w:type="spellStart"/>
      <w:r w:rsidRPr="005E633F">
        <w:rPr>
          <w:color w:val="000000"/>
          <w:sz w:val="28"/>
          <w:szCs w:val="28"/>
        </w:rPr>
        <w:t>Mitarbeitendenschatz</w:t>
      </w:r>
      <w:proofErr w:type="spellEnd"/>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xml:space="preserve">• Ökumene </w:t>
      </w:r>
      <w:r w:rsidR="00AB1116">
        <w:rPr>
          <w:color w:val="000000"/>
          <w:sz w:val="28"/>
          <w:szCs w:val="28"/>
        </w:rPr>
        <w:t>und</w:t>
      </w:r>
      <w:r w:rsidRPr="005E633F">
        <w:rPr>
          <w:color w:val="000000"/>
          <w:sz w:val="28"/>
          <w:szCs w:val="28"/>
        </w:rPr>
        <w:t xml:space="preserve"> Netzwerkarbeit</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Wertschätzung</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Offenheit für Ungewöhnliches / Neues</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Kontinuität und Verlässlichkeit</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Vielfalt und breites Angebot</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Lebendige Tradition</w:t>
      </w:r>
    </w:p>
    <w:p w:rsidR="005E633F" w:rsidRPr="005E633F"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Gemeindezeitung „WIR“</w:t>
      </w:r>
    </w:p>
    <w:p w:rsidR="00A0095C" w:rsidRDefault="005E633F" w:rsidP="005E633F">
      <w:pPr>
        <w:widowControl w:val="0"/>
        <w:shd w:val="clear" w:color="auto" w:fill="FFFFFF"/>
        <w:tabs>
          <w:tab w:val="left" w:pos="710"/>
        </w:tabs>
        <w:autoSpaceDE w:val="0"/>
        <w:autoSpaceDN w:val="0"/>
        <w:adjustRightInd w:val="0"/>
        <w:jc w:val="both"/>
        <w:rPr>
          <w:color w:val="000000"/>
          <w:sz w:val="28"/>
          <w:szCs w:val="28"/>
        </w:rPr>
      </w:pPr>
      <w:r w:rsidRPr="005E633F">
        <w:rPr>
          <w:color w:val="000000"/>
          <w:sz w:val="28"/>
          <w:szCs w:val="28"/>
        </w:rPr>
        <w:t>• Friedhofscaf</w:t>
      </w:r>
      <w:r w:rsidR="001177D2">
        <w:rPr>
          <w:color w:val="000000"/>
          <w:sz w:val="28"/>
          <w:szCs w:val="28"/>
        </w:rPr>
        <w:t>é</w:t>
      </w:r>
    </w:p>
    <w:p w:rsidR="00501899" w:rsidRDefault="00501899" w:rsidP="005E633F">
      <w:pPr>
        <w:widowControl w:val="0"/>
        <w:shd w:val="clear" w:color="auto" w:fill="FFFFFF"/>
        <w:tabs>
          <w:tab w:val="left" w:pos="710"/>
        </w:tabs>
        <w:autoSpaceDE w:val="0"/>
        <w:autoSpaceDN w:val="0"/>
        <w:adjustRightInd w:val="0"/>
        <w:jc w:val="both"/>
        <w:rPr>
          <w:color w:val="000000"/>
          <w:sz w:val="28"/>
          <w:szCs w:val="28"/>
        </w:rPr>
      </w:pPr>
    </w:p>
    <w:p w:rsidR="00ED10B8" w:rsidRPr="00161CF6" w:rsidRDefault="00ED10B8" w:rsidP="00ED10B8">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2.3 Unser Leitsatz</w:t>
      </w:r>
    </w:p>
    <w:p w:rsidR="00ED10B8" w:rsidRDefault="00ED10B8" w:rsidP="005E633F">
      <w:pPr>
        <w:widowControl w:val="0"/>
        <w:shd w:val="clear" w:color="auto" w:fill="FFFFFF"/>
        <w:tabs>
          <w:tab w:val="left" w:pos="710"/>
        </w:tabs>
        <w:autoSpaceDE w:val="0"/>
        <w:autoSpaceDN w:val="0"/>
        <w:adjustRightInd w:val="0"/>
        <w:jc w:val="both"/>
        <w:rPr>
          <w:color w:val="000000"/>
          <w:sz w:val="28"/>
          <w:szCs w:val="28"/>
        </w:rPr>
      </w:pPr>
    </w:p>
    <w:p w:rsidR="00501899" w:rsidRDefault="000F5B7D" w:rsidP="005E633F">
      <w:pPr>
        <w:widowControl w:val="0"/>
        <w:shd w:val="clear" w:color="auto" w:fill="FFFFFF"/>
        <w:tabs>
          <w:tab w:val="left" w:pos="710"/>
        </w:tabs>
        <w:autoSpaceDE w:val="0"/>
        <w:autoSpaceDN w:val="0"/>
        <w:adjustRightInd w:val="0"/>
        <w:jc w:val="both"/>
        <w:rPr>
          <w:color w:val="000000"/>
          <w:sz w:val="28"/>
          <w:szCs w:val="28"/>
        </w:rPr>
      </w:pPr>
      <w:r>
        <w:rPr>
          <w:color w:val="000000"/>
          <w:sz w:val="28"/>
          <w:szCs w:val="28"/>
        </w:rPr>
        <w:t xml:space="preserve">Aus dem Auftrag, den Werten und den Stärken von Presbyterium und Gemeinde leitet sich zusammenfassend der neu formulierte </w:t>
      </w:r>
      <w:r w:rsidRPr="0056511C">
        <w:rPr>
          <w:b/>
          <w:color w:val="000000"/>
          <w:sz w:val="28"/>
          <w:szCs w:val="28"/>
        </w:rPr>
        <w:t>Leitsatz der Ev. Christuskirchengemeinde Mönchengladbach</w:t>
      </w:r>
      <w:r>
        <w:rPr>
          <w:color w:val="000000"/>
          <w:sz w:val="28"/>
          <w:szCs w:val="28"/>
        </w:rPr>
        <w:t xml:space="preserve"> ab:</w:t>
      </w:r>
    </w:p>
    <w:p w:rsidR="000F5B7D" w:rsidRDefault="000F5B7D" w:rsidP="005E633F">
      <w:pPr>
        <w:widowControl w:val="0"/>
        <w:shd w:val="clear" w:color="auto" w:fill="FFFFFF"/>
        <w:tabs>
          <w:tab w:val="left" w:pos="710"/>
        </w:tabs>
        <w:autoSpaceDE w:val="0"/>
        <w:autoSpaceDN w:val="0"/>
        <w:adjustRightInd w:val="0"/>
        <w:jc w:val="both"/>
        <w:rPr>
          <w:color w:val="000000"/>
          <w:sz w:val="28"/>
          <w:szCs w:val="28"/>
        </w:rPr>
      </w:pPr>
    </w:p>
    <w:p w:rsidR="00D95AD6" w:rsidRPr="00E1452F" w:rsidRDefault="00D95AD6" w:rsidP="00D95AD6">
      <w:pPr>
        <w:widowControl w:val="0"/>
        <w:shd w:val="clear" w:color="auto" w:fill="FFFFFF"/>
        <w:tabs>
          <w:tab w:val="left" w:pos="710"/>
        </w:tabs>
        <w:autoSpaceDE w:val="0"/>
        <w:autoSpaceDN w:val="0"/>
        <w:adjustRightInd w:val="0"/>
        <w:jc w:val="both"/>
        <w:rPr>
          <w:b/>
          <w:color w:val="000000"/>
          <w:sz w:val="36"/>
          <w:szCs w:val="36"/>
          <w:highlight w:val="yellow"/>
        </w:rPr>
      </w:pPr>
      <w:r w:rsidRPr="00E1452F">
        <w:rPr>
          <w:b/>
          <w:color w:val="000000"/>
          <w:sz w:val="36"/>
          <w:szCs w:val="36"/>
          <w:highlight w:val="yellow"/>
        </w:rPr>
        <w:t>Wir als Christuskirchengemeinde verkündigen die frohe Botschaft von der freien Gnade Gottes und bieten in der Nachfolge Christi Gemeinschaft und das Erleben christlicher Werte.</w:t>
      </w:r>
      <w:r w:rsidR="0005175A" w:rsidRPr="00E1452F">
        <w:rPr>
          <w:b/>
          <w:color w:val="000000"/>
          <w:sz w:val="36"/>
          <w:szCs w:val="36"/>
          <w:highlight w:val="yellow"/>
        </w:rPr>
        <w:t xml:space="preserve"> </w:t>
      </w:r>
    </w:p>
    <w:p w:rsidR="000F5B7D" w:rsidRPr="00E1452F" w:rsidRDefault="00D95AD6" w:rsidP="00D95AD6">
      <w:pPr>
        <w:widowControl w:val="0"/>
        <w:shd w:val="clear" w:color="auto" w:fill="FFFFFF"/>
        <w:tabs>
          <w:tab w:val="left" w:pos="710"/>
        </w:tabs>
        <w:autoSpaceDE w:val="0"/>
        <w:autoSpaceDN w:val="0"/>
        <w:adjustRightInd w:val="0"/>
        <w:jc w:val="both"/>
        <w:rPr>
          <w:b/>
          <w:color w:val="000000"/>
          <w:sz w:val="36"/>
          <w:szCs w:val="36"/>
        </w:rPr>
      </w:pPr>
      <w:r w:rsidRPr="00E1452F">
        <w:rPr>
          <w:b/>
          <w:color w:val="000000"/>
          <w:sz w:val="36"/>
          <w:szCs w:val="36"/>
          <w:highlight w:val="yellow"/>
        </w:rPr>
        <w:t>Wir vermitteln Glaubenshilfe als Lebenshilfe durch vielfältige, offene Angebote für Menschen jeden Alters, damit sie Mut, Kraft und Hoffnung finden.</w:t>
      </w:r>
    </w:p>
    <w:p w:rsidR="0007049E" w:rsidRDefault="0007049E" w:rsidP="00D95AD6">
      <w:pPr>
        <w:widowControl w:val="0"/>
        <w:shd w:val="clear" w:color="auto" w:fill="FFFFFF"/>
        <w:tabs>
          <w:tab w:val="left" w:pos="710"/>
        </w:tabs>
        <w:autoSpaceDE w:val="0"/>
        <w:autoSpaceDN w:val="0"/>
        <w:adjustRightInd w:val="0"/>
        <w:jc w:val="both"/>
        <w:rPr>
          <w:b/>
          <w:color w:val="000000"/>
          <w:sz w:val="28"/>
          <w:szCs w:val="28"/>
        </w:rPr>
      </w:pPr>
    </w:p>
    <w:p w:rsidR="00ED10B8" w:rsidRPr="00161CF6" w:rsidRDefault="00ED10B8" w:rsidP="00ED10B8">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2.4 Herleitung der konkreten Inhalte unserer Gemeindekonzeption</w:t>
      </w:r>
    </w:p>
    <w:p w:rsidR="00ED10B8" w:rsidRDefault="00ED10B8" w:rsidP="00D95AD6">
      <w:pPr>
        <w:widowControl w:val="0"/>
        <w:shd w:val="clear" w:color="auto" w:fill="FFFFFF"/>
        <w:tabs>
          <w:tab w:val="left" w:pos="710"/>
        </w:tabs>
        <w:autoSpaceDE w:val="0"/>
        <w:autoSpaceDN w:val="0"/>
        <w:adjustRightInd w:val="0"/>
        <w:jc w:val="both"/>
        <w:rPr>
          <w:b/>
          <w:color w:val="000000"/>
          <w:sz w:val="28"/>
          <w:szCs w:val="28"/>
        </w:rPr>
      </w:pPr>
    </w:p>
    <w:p w:rsidR="00D95AD6" w:rsidRDefault="000D152F" w:rsidP="00A70BA4">
      <w:pPr>
        <w:widowControl w:val="0"/>
        <w:shd w:val="clear" w:color="auto" w:fill="FFFFFF"/>
        <w:tabs>
          <w:tab w:val="left" w:pos="710"/>
        </w:tabs>
        <w:autoSpaceDE w:val="0"/>
        <w:autoSpaceDN w:val="0"/>
        <w:adjustRightInd w:val="0"/>
        <w:jc w:val="both"/>
        <w:rPr>
          <w:color w:val="000000"/>
          <w:sz w:val="28"/>
          <w:szCs w:val="28"/>
        </w:rPr>
      </w:pPr>
      <w:r w:rsidRPr="000D152F">
        <w:rPr>
          <w:color w:val="000000"/>
          <w:sz w:val="28"/>
          <w:szCs w:val="28"/>
        </w:rPr>
        <w:t>Auf der Grundlage dieses Leitsatzes</w:t>
      </w:r>
      <w:r>
        <w:rPr>
          <w:color w:val="000000"/>
          <w:sz w:val="28"/>
          <w:szCs w:val="28"/>
        </w:rPr>
        <w:t xml:space="preserve"> </w:t>
      </w:r>
      <w:r w:rsidR="00A70BA4">
        <w:rPr>
          <w:color w:val="000000"/>
          <w:sz w:val="28"/>
          <w:szCs w:val="28"/>
        </w:rPr>
        <w:t>beleuchten wir</w:t>
      </w:r>
      <w:r>
        <w:rPr>
          <w:color w:val="000000"/>
          <w:sz w:val="28"/>
          <w:szCs w:val="28"/>
        </w:rPr>
        <w:t xml:space="preserve"> die vielfältigen Interessengruppen (</w:t>
      </w:r>
      <w:r w:rsidR="008A5EFE" w:rsidRPr="008A5EFE">
        <w:rPr>
          <w:color w:val="000000"/>
          <w:sz w:val="28"/>
          <w:szCs w:val="28"/>
        </w:rPr>
        <w:t>Wer hat welches Interesse an den Ergebnissen unserer Gemeindearbeit?</w:t>
      </w:r>
      <w:r>
        <w:rPr>
          <w:color w:val="000000"/>
          <w:sz w:val="28"/>
          <w:szCs w:val="28"/>
        </w:rPr>
        <w:t xml:space="preserve">) </w:t>
      </w:r>
      <w:r w:rsidR="00A70BA4">
        <w:rPr>
          <w:color w:val="000000"/>
          <w:sz w:val="28"/>
          <w:szCs w:val="28"/>
        </w:rPr>
        <w:t xml:space="preserve">mit </w:t>
      </w:r>
      <w:r>
        <w:rPr>
          <w:color w:val="000000"/>
          <w:sz w:val="28"/>
          <w:szCs w:val="28"/>
        </w:rPr>
        <w:t>ihren unterschiedlichen Erwartungen</w:t>
      </w:r>
      <w:r w:rsidR="00A70BA4">
        <w:rPr>
          <w:color w:val="000000"/>
          <w:sz w:val="28"/>
          <w:szCs w:val="28"/>
        </w:rPr>
        <w:t>.</w:t>
      </w:r>
    </w:p>
    <w:p w:rsidR="008A5EFE" w:rsidRDefault="008A5EFE" w:rsidP="008A5EFE">
      <w:pPr>
        <w:widowControl w:val="0"/>
        <w:shd w:val="clear" w:color="auto" w:fill="FFFFFF"/>
        <w:tabs>
          <w:tab w:val="left" w:pos="710"/>
        </w:tabs>
        <w:autoSpaceDE w:val="0"/>
        <w:autoSpaceDN w:val="0"/>
        <w:adjustRightInd w:val="0"/>
        <w:jc w:val="both"/>
        <w:rPr>
          <w:color w:val="000000"/>
          <w:sz w:val="28"/>
          <w:szCs w:val="28"/>
        </w:rPr>
      </w:pPr>
    </w:p>
    <w:p w:rsidR="0056511C" w:rsidRDefault="000D152F" w:rsidP="00EB794E">
      <w:pPr>
        <w:jc w:val="both"/>
        <w:rPr>
          <w:sz w:val="28"/>
        </w:rPr>
      </w:pPr>
      <w:r>
        <w:rPr>
          <w:sz w:val="28"/>
        </w:rPr>
        <w:t xml:space="preserve">Konkret </w:t>
      </w:r>
      <w:r w:rsidR="0067461E">
        <w:rPr>
          <w:sz w:val="28"/>
        </w:rPr>
        <w:t>nehmen wir</w:t>
      </w:r>
      <w:r>
        <w:rPr>
          <w:sz w:val="28"/>
        </w:rPr>
        <w:t xml:space="preserve"> dabei die a</w:t>
      </w:r>
      <w:r w:rsidR="0056511C" w:rsidRPr="0056511C">
        <w:rPr>
          <w:sz w:val="28"/>
        </w:rPr>
        <w:t>ngenommene</w:t>
      </w:r>
      <w:r>
        <w:rPr>
          <w:sz w:val="28"/>
        </w:rPr>
        <w:t>n wie tatsächlichen</w:t>
      </w:r>
      <w:r w:rsidR="0056511C" w:rsidRPr="0056511C">
        <w:rPr>
          <w:sz w:val="28"/>
        </w:rPr>
        <w:t xml:space="preserve"> Erwartung</w:t>
      </w:r>
      <w:r>
        <w:rPr>
          <w:sz w:val="28"/>
        </w:rPr>
        <w:t>en von folgenden Interessengruppen in den Blick:</w:t>
      </w:r>
    </w:p>
    <w:p w:rsidR="000D152F" w:rsidRDefault="000D152F" w:rsidP="00EB794E">
      <w:pPr>
        <w:jc w:val="both"/>
        <w:rPr>
          <w:sz w:val="28"/>
        </w:rPr>
      </w:pPr>
    </w:p>
    <w:p w:rsidR="0056511C" w:rsidRPr="006F5537" w:rsidRDefault="0056511C" w:rsidP="004036E5">
      <w:pPr>
        <w:pStyle w:val="Listenabsatz"/>
        <w:numPr>
          <w:ilvl w:val="0"/>
          <w:numId w:val="23"/>
        </w:numPr>
        <w:rPr>
          <w:sz w:val="28"/>
        </w:rPr>
      </w:pPr>
      <w:r w:rsidRPr="006F5537">
        <w:rPr>
          <w:sz w:val="28"/>
        </w:rPr>
        <w:t>Gemeindeglieder</w:t>
      </w:r>
      <w:r w:rsidR="00DD3862" w:rsidRPr="006F5537">
        <w:rPr>
          <w:sz w:val="28"/>
        </w:rPr>
        <w:t xml:space="preserve"> (aktiv/passiv)</w:t>
      </w:r>
    </w:p>
    <w:p w:rsidR="0056511C" w:rsidRPr="006F5537" w:rsidRDefault="0056511C" w:rsidP="004036E5">
      <w:pPr>
        <w:pStyle w:val="Listenabsatz"/>
        <w:numPr>
          <w:ilvl w:val="0"/>
          <w:numId w:val="23"/>
        </w:numPr>
        <w:rPr>
          <w:sz w:val="28"/>
        </w:rPr>
      </w:pPr>
      <w:r w:rsidRPr="006F5537">
        <w:rPr>
          <w:sz w:val="28"/>
        </w:rPr>
        <w:t>Biblischer Auftrag</w:t>
      </w:r>
      <w:r w:rsidR="000D152F" w:rsidRPr="006F5537">
        <w:rPr>
          <w:sz w:val="28"/>
        </w:rPr>
        <w:t xml:space="preserve"> </w:t>
      </w:r>
      <w:r w:rsidRPr="006F5537">
        <w:rPr>
          <w:sz w:val="28"/>
        </w:rPr>
        <w:t>(Mission / Verkündigung)</w:t>
      </w:r>
    </w:p>
    <w:p w:rsidR="0056511C" w:rsidRPr="006F5537" w:rsidRDefault="0056511C" w:rsidP="004036E5">
      <w:pPr>
        <w:pStyle w:val="Listenabsatz"/>
        <w:numPr>
          <w:ilvl w:val="0"/>
          <w:numId w:val="23"/>
        </w:numPr>
        <w:rPr>
          <w:sz w:val="28"/>
        </w:rPr>
      </w:pPr>
      <w:r w:rsidRPr="006F5537">
        <w:rPr>
          <w:sz w:val="28"/>
        </w:rPr>
        <w:t>Ev. Kirche</w:t>
      </w:r>
      <w:r w:rsidR="000D152F" w:rsidRPr="006F5537">
        <w:rPr>
          <w:sz w:val="28"/>
        </w:rPr>
        <w:t xml:space="preserve"> </w:t>
      </w:r>
      <w:r w:rsidRPr="006F5537">
        <w:rPr>
          <w:sz w:val="28"/>
        </w:rPr>
        <w:t>(als Organisation)</w:t>
      </w:r>
    </w:p>
    <w:p w:rsidR="0056511C" w:rsidRPr="006F5537" w:rsidRDefault="0056511C" w:rsidP="004036E5">
      <w:pPr>
        <w:pStyle w:val="Listenabsatz"/>
        <w:numPr>
          <w:ilvl w:val="0"/>
          <w:numId w:val="23"/>
        </w:numPr>
        <w:rPr>
          <w:sz w:val="28"/>
        </w:rPr>
      </w:pPr>
      <w:r w:rsidRPr="006F5537">
        <w:rPr>
          <w:sz w:val="28"/>
        </w:rPr>
        <w:lastRenderedPageBreak/>
        <w:t>Nachbargemeinden</w:t>
      </w:r>
      <w:r w:rsidR="000D152F" w:rsidRPr="006F5537">
        <w:rPr>
          <w:sz w:val="28"/>
        </w:rPr>
        <w:t xml:space="preserve"> </w:t>
      </w:r>
      <w:r w:rsidRPr="006F5537">
        <w:rPr>
          <w:sz w:val="28"/>
        </w:rPr>
        <w:t>(inkl. anderer Konfessionen u. Religionsgemeinschaften)</w:t>
      </w:r>
    </w:p>
    <w:p w:rsidR="0056511C" w:rsidRPr="006F5537" w:rsidRDefault="0056511C" w:rsidP="004036E5">
      <w:pPr>
        <w:pStyle w:val="Listenabsatz"/>
        <w:numPr>
          <w:ilvl w:val="0"/>
          <w:numId w:val="23"/>
        </w:numPr>
        <w:rPr>
          <w:sz w:val="28"/>
        </w:rPr>
      </w:pPr>
      <w:r w:rsidRPr="006F5537">
        <w:rPr>
          <w:sz w:val="28"/>
        </w:rPr>
        <w:t>Stadt M</w:t>
      </w:r>
      <w:r w:rsidR="000D152F" w:rsidRPr="006F5537">
        <w:rPr>
          <w:sz w:val="28"/>
        </w:rPr>
        <w:t>önchengladbach</w:t>
      </w:r>
      <w:r w:rsidRPr="006F5537">
        <w:rPr>
          <w:sz w:val="28"/>
        </w:rPr>
        <w:t>/Politik</w:t>
      </w:r>
    </w:p>
    <w:p w:rsidR="0056511C" w:rsidRPr="006F5537" w:rsidRDefault="0056511C" w:rsidP="004036E5">
      <w:pPr>
        <w:pStyle w:val="Listenabsatz"/>
        <w:numPr>
          <w:ilvl w:val="0"/>
          <w:numId w:val="23"/>
        </w:numPr>
        <w:rPr>
          <w:sz w:val="28"/>
        </w:rPr>
      </w:pPr>
      <w:r w:rsidRPr="006F5537">
        <w:rPr>
          <w:sz w:val="28"/>
        </w:rPr>
        <w:t>Gesellschaft/Bürger</w:t>
      </w:r>
      <w:r w:rsidR="000D152F" w:rsidRPr="006F5537">
        <w:rPr>
          <w:sz w:val="28"/>
        </w:rPr>
        <w:t>innen und Bürger</w:t>
      </w:r>
    </w:p>
    <w:p w:rsidR="00DD3862" w:rsidRDefault="00DD3862" w:rsidP="0056511C">
      <w:pPr>
        <w:jc w:val="both"/>
        <w:rPr>
          <w:sz w:val="28"/>
        </w:rPr>
      </w:pPr>
    </w:p>
    <w:p w:rsidR="00DD3862" w:rsidRDefault="00DD3862" w:rsidP="00DD3862">
      <w:pPr>
        <w:jc w:val="both"/>
        <w:rPr>
          <w:sz w:val="28"/>
        </w:rPr>
      </w:pPr>
      <w:r w:rsidRPr="00DD3862">
        <w:rPr>
          <w:sz w:val="28"/>
        </w:rPr>
        <w:t xml:space="preserve">Die recht hohe Anzahl der </w:t>
      </w:r>
      <w:r w:rsidR="004036E5">
        <w:rPr>
          <w:sz w:val="28"/>
        </w:rPr>
        <w:t>sieben</w:t>
      </w:r>
      <w:r w:rsidRPr="00DD3862">
        <w:rPr>
          <w:sz w:val="28"/>
        </w:rPr>
        <w:t xml:space="preserve"> Interessengruppen wurde nach</w:t>
      </w:r>
      <w:r>
        <w:rPr>
          <w:sz w:val="28"/>
        </w:rPr>
        <w:t xml:space="preserve"> </w:t>
      </w:r>
      <w:r w:rsidRPr="00DD3862">
        <w:rPr>
          <w:sz w:val="28"/>
        </w:rPr>
        <w:t xml:space="preserve">einer „Zwiebelschalenlogik“ auf </w:t>
      </w:r>
      <w:r w:rsidR="004036E5">
        <w:rPr>
          <w:sz w:val="28"/>
        </w:rPr>
        <w:t>vier</w:t>
      </w:r>
      <w:r w:rsidRPr="00DD3862">
        <w:rPr>
          <w:sz w:val="28"/>
        </w:rPr>
        <w:t xml:space="preserve"> Gruppen verringert – wobei</w:t>
      </w:r>
      <w:r>
        <w:rPr>
          <w:sz w:val="28"/>
        </w:rPr>
        <w:t xml:space="preserve"> </w:t>
      </w:r>
      <w:r w:rsidRPr="00DD3862">
        <w:rPr>
          <w:sz w:val="28"/>
        </w:rPr>
        <w:t>die einzelnen Gruppen Überlappungen aufweisen können</w:t>
      </w:r>
      <w:r>
        <w:rPr>
          <w:sz w:val="28"/>
        </w:rPr>
        <w:t>.</w:t>
      </w:r>
    </w:p>
    <w:p w:rsidR="00DD3862" w:rsidRDefault="00DD3862" w:rsidP="00DD3862">
      <w:pPr>
        <w:jc w:val="both"/>
        <w:rPr>
          <w:sz w:val="28"/>
        </w:rPr>
      </w:pPr>
    </w:p>
    <w:p w:rsidR="00DD3862" w:rsidRPr="0056511C" w:rsidRDefault="00060363" w:rsidP="00DD3862">
      <w:pPr>
        <w:jc w:val="both"/>
        <w:rPr>
          <w:sz w:val="28"/>
        </w:rPr>
      </w:pPr>
      <w:r w:rsidRPr="00060363">
        <w:rPr>
          <w:noProof/>
          <w:sz w:val="28"/>
        </w:rPr>
        <w:drawing>
          <wp:inline distT="0" distB="0" distL="0" distR="0" wp14:anchorId="08273249" wp14:editId="1C40A391">
            <wp:extent cx="5672667" cy="3190875"/>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3885" cy="3197185"/>
                    </a:xfrm>
                    <a:prstGeom prst="rect">
                      <a:avLst/>
                    </a:prstGeom>
                  </pic:spPr>
                </pic:pic>
              </a:graphicData>
            </a:graphic>
          </wp:inline>
        </w:drawing>
      </w:r>
    </w:p>
    <w:p w:rsidR="0056511C" w:rsidRDefault="0056511C" w:rsidP="0056511C">
      <w:pPr>
        <w:jc w:val="both"/>
        <w:rPr>
          <w:sz w:val="28"/>
        </w:rPr>
      </w:pPr>
    </w:p>
    <w:p w:rsidR="00DD3862" w:rsidRDefault="007E2F59" w:rsidP="0056511C">
      <w:pPr>
        <w:jc w:val="both"/>
        <w:rPr>
          <w:sz w:val="28"/>
        </w:rPr>
      </w:pPr>
      <w:r w:rsidRPr="007E2F59">
        <w:rPr>
          <w:sz w:val="28"/>
        </w:rPr>
        <w:t>Die vier Haupt-Interessengruppen mit ihren Merkmalen und angenommenen Erwartungen</w:t>
      </w:r>
      <w:r>
        <w:rPr>
          <w:sz w:val="28"/>
        </w:rPr>
        <w:t xml:space="preserve"> sind separat dokumentiert (vgl. Anlage).</w:t>
      </w:r>
    </w:p>
    <w:p w:rsidR="007E2F59" w:rsidRDefault="007E2F59" w:rsidP="0056511C">
      <w:pPr>
        <w:jc w:val="both"/>
        <w:rPr>
          <w:sz w:val="28"/>
        </w:rPr>
      </w:pPr>
    </w:p>
    <w:p w:rsidR="007E2F59" w:rsidRDefault="008568AD" w:rsidP="0056511C">
      <w:pPr>
        <w:jc w:val="both"/>
        <w:rPr>
          <w:sz w:val="28"/>
        </w:rPr>
      </w:pPr>
      <w:r w:rsidRPr="008568AD">
        <w:rPr>
          <w:sz w:val="28"/>
        </w:rPr>
        <w:t>Entsprechend diesen Erwartungen wurden in mehreren Workshops aktuelle und in naher Zukunft liegende Aufgaben identifiziert und zu Themenschwerpunkten gruppiert.</w:t>
      </w:r>
    </w:p>
    <w:p w:rsidR="00A071E4" w:rsidRDefault="00A071E4" w:rsidP="0056511C">
      <w:pPr>
        <w:jc w:val="both"/>
        <w:rPr>
          <w:sz w:val="28"/>
        </w:rPr>
      </w:pPr>
    </w:p>
    <w:p w:rsidR="008568AD" w:rsidRDefault="008568AD" w:rsidP="008568AD">
      <w:pPr>
        <w:jc w:val="both"/>
        <w:rPr>
          <w:sz w:val="28"/>
        </w:rPr>
      </w:pPr>
      <w:r w:rsidRPr="008568AD">
        <w:rPr>
          <w:sz w:val="28"/>
        </w:rPr>
        <w:t xml:space="preserve">Die Themenschwerpunkte </w:t>
      </w:r>
      <w:proofErr w:type="spellStart"/>
      <w:r w:rsidRPr="008568AD">
        <w:rPr>
          <w:sz w:val="28"/>
        </w:rPr>
        <w:t>entsprechen</w:t>
      </w:r>
      <w:r w:rsidR="004242E8">
        <w:rPr>
          <w:sz w:val="28"/>
        </w:rPr>
        <w:t xml:space="preserve"> </w:t>
      </w:r>
      <w:r w:rsidRPr="008568AD">
        <w:rPr>
          <w:sz w:val="28"/>
        </w:rPr>
        <w:t>den</w:t>
      </w:r>
      <w:proofErr w:type="spellEnd"/>
      <w:r w:rsidRPr="008568AD">
        <w:rPr>
          <w:sz w:val="28"/>
        </w:rPr>
        <w:t xml:space="preserve"> um Querschnittsfunktionen ergänzten Hauptelementen des Leitsatzes, wobei sich „Gemeinschaft“ und „Querschnittsfunktionen“ in jeweils zwei weitere Arbeitsfelder aufspalten.</w:t>
      </w:r>
    </w:p>
    <w:p w:rsidR="00A071E4" w:rsidRDefault="00A071E4" w:rsidP="008568AD">
      <w:pPr>
        <w:jc w:val="both"/>
        <w:rPr>
          <w:sz w:val="28"/>
        </w:rPr>
      </w:pPr>
    </w:p>
    <w:p w:rsidR="00A071E4" w:rsidRPr="00A071E4" w:rsidRDefault="00A071E4" w:rsidP="00A071E4">
      <w:pPr>
        <w:pStyle w:val="Listenabsatz"/>
        <w:numPr>
          <w:ilvl w:val="0"/>
          <w:numId w:val="24"/>
        </w:numPr>
        <w:jc w:val="both"/>
        <w:rPr>
          <w:sz w:val="28"/>
        </w:rPr>
      </w:pPr>
      <w:r w:rsidRPr="00A071E4">
        <w:rPr>
          <w:sz w:val="28"/>
        </w:rPr>
        <w:t>Verkündigung</w:t>
      </w:r>
    </w:p>
    <w:p w:rsidR="005C0AA6" w:rsidRDefault="00A071E4" w:rsidP="00C60D4C">
      <w:pPr>
        <w:pStyle w:val="Listenabsatz"/>
        <w:numPr>
          <w:ilvl w:val="0"/>
          <w:numId w:val="24"/>
        </w:numPr>
        <w:jc w:val="both"/>
        <w:rPr>
          <w:sz w:val="28"/>
        </w:rPr>
      </w:pPr>
      <w:r w:rsidRPr="00A071E4">
        <w:rPr>
          <w:sz w:val="28"/>
        </w:rPr>
        <w:t xml:space="preserve">Gemeinschaft </w:t>
      </w:r>
    </w:p>
    <w:p w:rsidR="005C0AA6" w:rsidRDefault="005C0AA6" w:rsidP="005C0AA6">
      <w:pPr>
        <w:pStyle w:val="Listenabsatz"/>
        <w:numPr>
          <w:ilvl w:val="0"/>
          <w:numId w:val="27"/>
        </w:numPr>
        <w:jc w:val="both"/>
        <w:rPr>
          <w:sz w:val="28"/>
        </w:rPr>
      </w:pPr>
      <w:r>
        <w:rPr>
          <w:sz w:val="28"/>
        </w:rPr>
        <w:t xml:space="preserve"> i</w:t>
      </w:r>
      <w:r w:rsidR="00A071E4" w:rsidRPr="00A071E4">
        <w:rPr>
          <w:sz w:val="28"/>
        </w:rPr>
        <w:t>nnere Gemeinschaft</w:t>
      </w:r>
    </w:p>
    <w:p w:rsidR="00A071E4" w:rsidRPr="00A071E4" w:rsidRDefault="005C0AA6" w:rsidP="005C0AA6">
      <w:pPr>
        <w:pStyle w:val="Listenabsatz"/>
        <w:numPr>
          <w:ilvl w:val="0"/>
          <w:numId w:val="27"/>
        </w:numPr>
        <w:jc w:val="both"/>
        <w:rPr>
          <w:sz w:val="28"/>
        </w:rPr>
      </w:pPr>
      <w:r>
        <w:rPr>
          <w:sz w:val="28"/>
        </w:rPr>
        <w:t xml:space="preserve"> ä</w:t>
      </w:r>
      <w:r w:rsidR="00A071E4" w:rsidRPr="00A071E4">
        <w:rPr>
          <w:sz w:val="28"/>
        </w:rPr>
        <w:t>ußere Gemeinschaft</w:t>
      </w:r>
    </w:p>
    <w:p w:rsidR="00A071E4" w:rsidRPr="00A071E4" w:rsidRDefault="00A071E4" w:rsidP="00A071E4">
      <w:pPr>
        <w:pStyle w:val="Listenabsatz"/>
        <w:numPr>
          <w:ilvl w:val="0"/>
          <w:numId w:val="24"/>
        </w:numPr>
        <w:jc w:val="both"/>
        <w:rPr>
          <w:sz w:val="28"/>
        </w:rPr>
      </w:pPr>
      <w:r w:rsidRPr="00A071E4">
        <w:rPr>
          <w:sz w:val="28"/>
        </w:rPr>
        <w:t>Erleben christlicher Werte</w:t>
      </w:r>
    </w:p>
    <w:p w:rsidR="00A071E4" w:rsidRPr="00A071E4" w:rsidRDefault="00A071E4" w:rsidP="00A071E4">
      <w:pPr>
        <w:pStyle w:val="Listenabsatz"/>
        <w:numPr>
          <w:ilvl w:val="0"/>
          <w:numId w:val="24"/>
        </w:numPr>
        <w:jc w:val="both"/>
        <w:rPr>
          <w:sz w:val="28"/>
        </w:rPr>
      </w:pPr>
      <w:r w:rsidRPr="00A071E4">
        <w:rPr>
          <w:sz w:val="28"/>
        </w:rPr>
        <w:t>Glaubenshilfe als Lebenshilfe</w:t>
      </w:r>
    </w:p>
    <w:p w:rsidR="005C0AA6" w:rsidRDefault="00A071E4" w:rsidP="00D314CA">
      <w:pPr>
        <w:pStyle w:val="Listenabsatz"/>
        <w:numPr>
          <w:ilvl w:val="0"/>
          <w:numId w:val="24"/>
        </w:numPr>
        <w:jc w:val="both"/>
        <w:rPr>
          <w:sz w:val="28"/>
        </w:rPr>
      </w:pPr>
      <w:r w:rsidRPr="00A071E4">
        <w:rPr>
          <w:sz w:val="28"/>
        </w:rPr>
        <w:t xml:space="preserve">Querschnittsfunktionen </w:t>
      </w:r>
    </w:p>
    <w:p w:rsidR="005C0AA6" w:rsidRDefault="005C0AA6" w:rsidP="005C0AA6">
      <w:pPr>
        <w:pStyle w:val="Listenabsatz"/>
        <w:numPr>
          <w:ilvl w:val="0"/>
          <w:numId w:val="28"/>
        </w:numPr>
        <w:jc w:val="both"/>
        <w:rPr>
          <w:sz w:val="28"/>
        </w:rPr>
      </w:pPr>
      <w:r>
        <w:rPr>
          <w:sz w:val="28"/>
        </w:rPr>
        <w:lastRenderedPageBreak/>
        <w:t xml:space="preserve"> ö</w:t>
      </w:r>
      <w:r w:rsidR="00A071E4" w:rsidRPr="00A071E4">
        <w:rPr>
          <w:sz w:val="28"/>
        </w:rPr>
        <w:t>ffentliche Bekanntheit fördern</w:t>
      </w:r>
    </w:p>
    <w:p w:rsidR="00A071E4" w:rsidRPr="00A071E4" w:rsidRDefault="005C0AA6" w:rsidP="005C0AA6">
      <w:pPr>
        <w:pStyle w:val="Listenabsatz"/>
        <w:numPr>
          <w:ilvl w:val="0"/>
          <w:numId w:val="28"/>
        </w:numPr>
        <w:jc w:val="both"/>
        <w:rPr>
          <w:sz w:val="28"/>
        </w:rPr>
      </w:pPr>
      <w:r>
        <w:rPr>
          <w:sz w:val="28"/>
        </w:rPr>
        <w:t xml:space="preserve"> </w:t>
      </w:r>
      <w:r w:rsidR="00A071E4" w:rsidRPr="00A071E4">
        <w:rPr>
          <w:sz w:val="28"/>
        </w:rPr>
        <w:t xml:space="preserve">Verwaltung </w:t>
      </w:r>
      <w:r w:rsidR="006060C2">
        <w:rPr>
          <w:sz w:val="28"/>
        </w:rPr>
        <w:t>und</w:t>
      </w:r>
      <w:r w:rsidR="00A071E4" w:rsidRPr="00A071E4">
        <w:rPr>
          <w:sz w:val="28"/>
        </w:rPr>
        <w:t xml:space="preserve"> Organisation</w:t>
      </w:r>
    </w:p>
    <w:p w:rsidR="00A071E4" w:rsidRPr="008568AD" w:rsidRDefault="00A071E4" w:rsidP="008568AD">
      <w:pPr>
        <w:jc w:val="both"/>
        <w:rPr>
          <w:sz w:val="28"/>
        </w:rPr>
      </w:pPr>
    </w:p>
    <w:p w:rsidR="008568AD" w:rsidRPr="008568AD" w:rsidRDefault="008568AD" w:rsidP="008568AD">
      <w:pPr>
        <w:jc w:val="both"/>
        <w:rPr>
          <w:sz w:val="28"/>
        </w:rPr>
      </w:pPr>
      <w:r w:rsidRPr="008568AD">
        <w:rPr>
          <w:sz w:val="28"/>
        </w:rPr>
        <w:tab/>
      </w:r>
      <w:r w:rsidRPr="008568AD">
        <w:rPr>
          <w:sz w:val="28"/>
        </w:rPr>
        <w:tab/>
      </w:r>
      <w:r w:rsidRPr="008568AD">
        <w:rPr>
          <w:sz w:val="28"/>
        </w:rPr>
        <w:tab/>
      </w:r>
    </w:p>
    <w:p w:rsidR="00114500" w:rsidRPr="00C46C3C" w:rsidRDefault="00C46C3C" w:rsidP="00C46C3C">
      <w:pPr>
        <w:jc w:val="both"/>
        <w:rPr>
          <w:b/>
          <w:sz w:val="32"/>
          <w:szCs w:val="32"/>
        </w:rPr>
      </w:pPr>
      <w:r>
        <w:rPr>
          <w:b/>
          <w:sz w:val="32"/>
          <w:szCs w:val="32"/>
        </w:rPr>
        <w:t xml:space="preserve">3. </w:t>
      </w:r>
      <w:r w:rsidR="00114500" w:rsidRPr="00C46C3C">
        <w:rPr>
          <w:b/>
          <w:sz w:val="32"/>
          <w:szCs w:val="32"/>
        </w:rPr>
        <w:t>Was wir anbieten und vorhaben – unsere Aufgaben und Ziele</w:t>
      </w:r>
    </w:p>
    <w:p w:rsidR="00114500" w:rsidRDefault="00114500" w:rsidP="008568AD">
      <w:pPr>
        <w:jc w:val="both"/>
        <w:rPr>
          <w:sz w:val="28"/>
        </w:rPr>
      </w:pPr>
    </w:p>
    <w:p w:rsidR="00D65AE4" w:rsidRDefault="00D65AE4" w:rsidP="00D65AE4">
      <w:pPr>
        <w:jc w:val="both"/>
        <w:rPr>
          <w:sz w:val="28"/>
        </w:rPr>
      </w:pPr>
      <w:r>
        <w:rPr>
          <w:sz w:val="28"/>
        </w:rPr>
        <w:t>Für die einzelnen Themenschwerpunkte nimmt die Christuskirchengemeinde folgende konkrete Aufgaben wahr:</w:t>
      </w:r>
    </w:p>
    <w:p w:rsidR="008568AD" w:rsidRDefault="008568AD" w:rsidP="008568AD">
      <w:pPr>
        <w:jc w:val="both"/>
        <w:rPr>
          <w:sz w:val="28"/>
        </w:rPr>
      </w:pPr>
    </w:p>
    <w:p w:rsidR="009F5C8C" w:rsidRPr="00161CF6" w:rsidRDefault="009F5C8C" w:rsidP="009F5C8C">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3.1 Verkündigung</w:t>
      </w:r>
    </w:p>
    <w:p w:rsidR="009F5C8C" w:rsidRDefault="009F5C8C" w:rsidP="008568AD">
      <w:pPr>
        <w:jc w:val="both"/>
        <w:rPr>
          <w:sz w:val="28"/>
        </w:rPr>
      </w:pPr>
    </w:p>
    <w:p w:rsidR="00A17E27" w:rsidRDefault="009F5C8C" w:rsidP="00114500">
      <w:pPr>
        <w:jc w:val="both"/>
        <w:rPr>
          <w:sz w:val="28"/>
        </w:rPr>
      </w:pPr>
      <w:r>
        <w:rPr>
          <w:b/>
          <w:sz w:val="28"/>
        </w:rPr>
        <w:t>W</w:t>
      </w:r>
      <w:r w:rsidR="00202A09" w:rsidRPr="005D73BB">
        <w:rPr>
          <w:b/>
          <w:sz w:val="28"/>
        </w:rPr>
        <w:t>ir verkündigen die frohe Botschaft von der freien Gnade Gottes</w:t>
      </w:r>
      <w:r w:rsidR="00202A09">
        <w:rPr>
          <w:sz w:val="28"/>
        </w:rPr>
        <w:t xml:space="preserve"> und </w:t>
      </w:r>
      <w:r w:rsidR="008A6A9F">
        <w:rPr>
          <w:sz w:val="28"/>
        </w:rPr>
        <w:t xml:space="preserve">bieten an und gestalten </w:t>
      </w:r>
      <w:r w:rsidR="00A17E27">
        <w:rPr>
          <w:sz w:val="28"/>
        </w:rPr>
        <w:t>für</w:t>
      </w:r>
    </w:p>
    <w:p w:rsidR="00A17E27" w:rsidRDefault="00A17E27" w:rsidP="00114500">
      <w:pPr>
        <w:jc w:val="both"/>
        <w:rPr>
          <w:sz w:val="28"/>
        </w:rPr>
      </w:pPr>
    </w:p>
    <w:p w:rsidR="002F7842" w:rsidRPr="002F7842" w:rsidRDefault="00A17E27" w:rsidP="00A17E27">
      <w:pPr>
        <w:pStyle w:val="Listenabsatz"/>
        <w:numPr>
          <w:ilvl w:val="0"/>
          <w:numId w:val="21"/>
        </w:numPr>
        <w:jc w:val="both"/>
        <w:rPr>
          <w:sz w:val="28"/>
          <w:u w:val="single"/>
        </w:rPr>
      </w:pPr>
      <w:r w:rsidRPr="002F7842">
        <w:rPr>
          <w:sz w:val="28"/>
          <w:u w:val="single"/>
        </w:rPr>
        <w:t xml:space="preserve">Die Kerngemeinde: </w:t>
      </w:r>
    </w:p>
    <w:p w:rsidR="00114500" w:rsidRDefault="002F7842" w:rsidP="002F7842">
      <w:pPr>
        <w:pStyle w:val="Listenabsatz"/>
        <w:jc w:val="both"/>
        <w:rPr>
          <w:sz w:val="28"/>
        </w:rPr>
      </w:pPr>
      <w:r>
        <w:rPr>
          <w:sz w:val="28"/>
        </w:rPr>
        <w:t>A</w:t>
      </w:r>
      <w:r w:rsidR="008A6A9F" w:rsidRPr="00A17E27">
        <w:rPr>
          <w:sz w:val="28"/>
        </w:rPr>
        <w:t xml:space="preserve">nsprechende reguläre wie Festtags-Gottesdienste und Veranstaltungen </w:t>
      </w:r>
      <w:r w:rsidR="00AD31AC" w:rsidRPr="00A17E27">
        <w:rPr>
          <w:sz w:val="28"/>
        </w:rPr>
        <w:t xml:space="preserve">Ein wichtiges Verkündigungselement in unseren Gottesdiensten ist </w:t>
      </w:r>
      <w:r w:rsidR="00A17E27">
        <w:rPr>
          <w:sz w:val="28"/>
        </w:rPr>
        <w:t xml:space="preserve">dabei </w:t>
      </w:r>
      <w:r w:rsidR="00AD31AC" w:rsidRPr="00A17E27">
        <w:rPr>
          <w:sz w:val="28"/>
        </w:rPr>
        <w:t>eine vielgestaltige Kirchenmusik.</w:t>
      </w:r>
      <w:r w:rsidR="008A6A9F" w:rsidRPr="00A17E27">
        <w:rPr>
          <w:sz w:val="28"/>
        </w:rPr>
        <w:t xml:space="preserve"> </w:t>
      </w:r>
    </w:p>
    <w:p w:rsidR="002F7842" w:rsidRPr="002F7842" w:rsidRDefault="00A17E27" w:rsidP="00A17E27">
      <w:pPr>
        <w:pStyle w:val="Listenabsatz"/>
        <w:numPr>
          <w:ilvl w:val="0"/>
          <w:numId w:val="21"/>
        </w:numPr>
        <w:jc w:val="both"/>
        <w:rPr>
          <w:sz w:val="28"/>
          <w:u w:val="single"/>
        </w:rPr>
      </w:pPr>
      <w:r w:rsidRPr="002F7842">
        <w:rPr>
          <w:sz w:val="28"/>
          <w:u w:val="single"/>
        </w:rPr>
        <w:t xml:space="preserve">Die situative Gemeinde („Kirche von Fall zu Fall“): </w:t>
      </w:r>
    </w:p>
    <w:p w:rsidR="00A17E27" w:rsidRDefault="002F7842" w:rsidP="002F7842">
      <w:pPr>
        <w:pStyle w:val="Listenabsatz"/>
        <w:jc w:val="both"/>
        <w:rPr>
          <w:sz w:val="28"/>
        </w:rPr>
      </w:pPr>
      <w:r>
        <w:rPr>
          <w:sz w:val="28"/>
        </w:rPr>
        <w:t>F</w:t>
      </w:r>
      <w:r w:rsidR="00A17E27">
        <w:rPr>
          <w:sz w:val="28"/>
        </w:rPr>
        <w:t xml:space="preserve">estlich gestaltete Gottesdienste anlässlich Taufen, Konfirmationen, Hochzeiten und Beerdigungen. </w:t>
      </w:r>
      <w:r w:rsidR="00A30E19">
        <w:rPr>
          <w:sz w:val="28"/>
        </w:rPr>
        <w:t>Neue Gottesdienstformate sind in der Erprobung: z.B. Online-Gottesdienste.</w:t>
      </w:r>
    </w:p>
    <w:p w:rsidR="002F7842" w:rsidRPr="002F7842" w:rsidRDefault="00A30E19" w:rsidP="00A17E27">
      <w:pPr>
        <w:pStyle w:val="Listenabsatz"/>
        <w:numPr>
          <w:ilvl w:val="0"/>
          <w:numId w:val="21"/>
        </w:numPr>
        <w:jc w:val="both"/>
        <w:rPr>
          <w:sz w:val="28"/>
          <w:u w:val="single"/>
        </w:rPr>
      </w:pPr>
      <w:r w:rsidRPr="002F7842">
        <w:rPr>
          <w:sz w:val="28"/>
          <w:u w:val="single"/>
        </w:rPr>
        <w:t xml:space="preserve">Die zu gewinnende Gemeinde: </w:t>
      </w:r>
    </w:p>
    <w:p w:rsidR="00A30E19" w:rsidRDefault="002F7842" w:rsidP="002F7842">
      <w:pPr>
        <w:pStyle w:val="Listenabsatz"/>
        <w:jc w:val="both"/>
        <w:rPr>
          <w:sz w:val="28"/>
        </w:rPr>
      </w:pPr>
      <w:r>
        <w:rPr>
          <w:sz w:val="28"/>
        </w:rPr>
        <w:t>S</w:t>
      </w:r>
      <w:r w:rsidR="00A30E19">
        <w:rPr>
          <w:sz w:val="28"/>
        </w:rPr>
        <w:t>pannende Kinder- und Jugendarbeit – sowohl bei der Durchführung und Gestaltung von Krabbel-</w:t>
      </w:r>
      <w:r w:rsidR="005D73BB">
        <w:rPr>
          <w:sz w:val="28"/>
        </w:rPr>
        <w:t xml:space="preserve">, Kindergarten- </w:t>
      </w:r>
      <w:r w:rsidR="00A30E19">
        <w:rPr>
          <w:sz w:val="28"/>
        </w:rPr>
        <w:t xml:space="preserve"> und Kindergottesdiensten wie nach Schulformen diff</w:t>
      </w:r>
      <w:r w:rsidR="004253C0">
        <w:rPr>
          <w:sz w:val="28"/>
        </w:rPr>
        <w:t>e</w:t>
      </w:r>
      <w:r w:rsidR="00A30E19">
        <w:rPr>
          <w:sz w:val="28"/>
        </w:rPr>
        <w:t>renzierten Schulgottesdiensten.</w:t>
      </w:r>
      <w:r w:rsidR="004253C0">
        <w:rPr>
          <w:sz w:val="28"/>
        </w:rPr>
        <w:t xml:space="preserve"> Hierzu gehört auch ein lebendiger Konfirmandenunterricht.</w:t>
      </w:r>
    </w:p>
    <w:p w:rsidR="00AF0FB3" w:rsidRDefault="00AF0FB3" w:rsidP="00AF0FB3">
      <w:pPr>
        <w:jc w:val="both"/>
        <w:rPr>
          <w:sz w:val="28"/>
        </w:rPr>
      </w:pPr>
    </w:p>
    <w:p w:rsidR="001E0E06" w:rsidRPr="00161CF6" w:rsidRDefault="001E0E06" w:rsidP="001E0E06">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3.2 Gemeinschaft</w:t>
      </w:r>
    </w:p>
    <w:p w:rsidR="001E0E06" w:rsidRDefault="001E0E06" w:rsidP="00AF0FB3">
      <w:pPr>
        <w:jc w:val="both"/>
        <w:rPr>
          <w:sz w:val="28"/>
        </w:rPr>
      </w:pPr>
    </w:p>
    <w:p w:rsidR="00AF0FB3" w:rsidRDefault="00872BDD" w:rsidP="00AF0FB3">
      <w:pPr>
        <w:jc w:val="both"/>
        <w:rPr>
          <w:sz w:val="28"/>
        </w:rPr>
      </w:pPr>
      <w:r w:rsidRPr="00DE786F">
        <w:rPr>
          <w:b/>
          <w:sz w:val="28"/>
        </w:rPr>
        <w:t>Wir bieten in der Nachfolge Christi Gemeinschaft</w:t>
      </w:r>
      <w:r>
        <w:rPr>
          <w:sz w:val="28"/>
        </w:rPr>
        <w:t xml:space="preserve"> und bieten an und gestalten für</w:t>
      </w:r>
    </w:p>
    <w:p w:rsidR="00872BDD" w:rsidRDefault="00872BDD" w:rsidP="00AF0FB3">
      <w:pPr>
        <w:jc w:val="both"/>
        <w:rPr>
          <w:sz w:val="28"/>
        </w:rPr>
      </w:pPr>
    </w:p>
    <w:p w:rsidR="00413F2A" w:rsidRPr="00413F2A" w:rsidRDefault="00872BDD" w:rsidP="00872BDD">
      <w:pPr>
        <w:pStyle w:val="Listenabsatz"/>
        <w:numPr>
          <w:ilvl w:val="0"/>
          <w:numId w:val="21"/>
        </w:numPr>
        <w:jc w:val="both"/>
        <w:rPr>
          <w:sz w:val="28"/>
          <w:u w:val="single"/>
        </w:rPr>
      </w:pPr>
      <w:r w:rsidRPr="00413F2A">
        <w:rPr>
          <w:sz w:val="28"/>
          <w:u w:val="single"/>
        </w:rPr>
        <w:t xml:space="preserve">Die Kerngemeinde: </w:t>
      </w:r>
    </w:p>
    <w:p w:rsidR="00872BDD" w:rsidRDefault="00872BDD" w:rsidP="00413F2A">
      <w:pPr>
        <w:pStyle w:val="Listenabsatz"/>
        <w:jc w:val="both"/>
        <w:rPr>
          <w:sz w:val="28"/>
        </w:rPr>
      </w:pPr>
      <w:r>
        <w:rPr>
          <w:sz w:val="28"/>
        </w:rPr>
        <w:t>Möglichkeiten der Mitgestaltung von Gemeindeleben und die Begleitung der aktiv Mitgestaltenden</w:t>
      </w:r>
      <w:r w:rsidR="00E153C8">
        <w:rPr>
          <w:sz w:val="28"/>
        </w:rPr>
        <w:t xml:space="preserve"> („innere Gemeinschaft“)</w:t>
      </w:r>
      <w:r>
        <w:rPr>
          <w:sz w:val="28"/>
        </w:rPr>
        <w:t>. Eine zukünftige Aufgabe bildet dabei die verstärkte Gewinnung von aktiv Mitgestaltenden.</w:t>
      </w:r>
      <w:r w:rsidR="00E153C8">
        <w:rPr>
          <w:sz w:val="28"/>
        </w:rPr>
        <w:t xml:space="preserve"> Zur Stärkung der inneren Gemeinschaft trägt z.B. auch im Bereich der Kirchenmusik die Chorarbeit bei.</w:t>
      </w:r>
      <w:r w:rsidR="00B26319">
        <w:rPr>
          <w:sz w:val="28"/>
        </w:rPr>
        <w:t xml:space="preserve"> Die persönliche Verbundenheit mit dem Pfarrkollegium sowie die Verbundenheit der Gemeindeglieder untereinander ist für die innere Gemeinschaft grundlegend. </w:t>
      </w:r>
      <w:r w:rsidR="00A15EAC">
        <w:rPr>
          <w:sz w:val="28"/>
        </w:rPr>
        <w:t>Dies wird u.a. durch regelmäßige Geburtstagsbesuche</w:t>
      </w:r>
      <w:r w:rsidR="004354DA">
        <w:rPr>
          <w:sz w:val="28"/>
        </w:rPr>
        <w:t>, das Angebot von Kirchen-Cafés und Begegnungsangebote</w:t>
      </w:r>
      <w:r w:rsidR="00A15EAC">
        <w:rPr>
          <w:sz w:val="28"/>
        </w:rPr>
        <w:t xml:space="preserve"> gefördert und</w:t>
      </w:r>
      <w:r w:rsidR="00B26319">
        <w:rPr>
          <w:sz w:val="28"/>
        </w:rPr>
        <w:t xml:space="preserve"> soll weiter gefördert werden z.B. </w:t>
      </w:r>
      <w:r w:rsidR="00B26319">
        <w:rPr>
          <w:sz w:val="28"/>
        </w:rPr>
        <w:lastRenderedPageBreak/>
        <w:t>durch Aufbau, Organisation und Durchführung von Projektkreisen</w:t>
      </w:r>
      <w:r w:rsidR="004354DA">
        <w:rPr>
          <w:sz w:val="28"/>
        </w:rPr>
        <w:t xml:space="preserve"> und weitere</w:t>
      </w:r>
      <w:r w:rsidR="00DE786F">
        <w:rPr>
          <w:sz w:val="28"/>
        </w:rPr>
        <w:t>n</w:t>
      </w:r>
      <w:r w:rsidR="004354DA">
        <w:rPr>
          <w:sz w:val="28"/>
        </w:rPr>
        <w:t xml:space="preserve"> Begegnungsangebote</w:t>
      </w:r>
      <w:r w:rsidR="00DE786F">
        <w:rPr>
          <w:sz w:val="28"/>
        </w:rPr>
        <w:t>n</w:t>
      </w:r>
      <w:r w:rsidR="00B26319">
        <w:rPr>
          <w:sz w:val="28"/>
        </w:rPr>
        <w:t>.</w:t>
      </w:r>
    </w:p>
    <w:p w:rsidR="00413F2A" w:rsidRPr="00413F2A" w:rsidRDefault="00F65836" w:rsidP="00872BDD">
      <w:pPr>
        <w:pStyle w:val="Listenabsatz"/>
        <w:numPr>
          <w:ilvl w:val="0"/>
          <w:numId w:val="21"/>
        </w:numPr>
        <w:jc w:val="both"/>
        <w:rPr>
          <w:sz w:val="28"/>
          <w:u w:val="single"/>
        </w:rPr>
      </w:pPr>
      <w:r w:rsidRPr="00413F2A">
        <w:rPr>
          <w:sz w:val="28"/>
          <w:u w:val="single"/>
        </w:rPr>
        <w:t>Die zu gewinnende Gemeinde</w:t>
      </w:r>
      <w:r w:rsidR="00A571AE" w:rsidRPr="00413F2A">
        <w:rPr>
          <w:sz w:val="28"/>
          <w:u w:val="single"/>
        </w:rPr>
        <w:t xml:space="preserve"> („äußere Gemeinschaft“)</w:t>
      </w:r>
      <w:r w:rsidRPr="00413F2A">
        <w:rPr>
          <w:sz w:val="28"/>
          <w:u w:val="single"/>
        </w:rPr>
        <w:t>:</w:t>
      </w:r>
    </w:p>
    <w:p w:rsidR="00F65836" w:rsidRDefault="00A571AE" w:rsidP="00413F2A">
      <w:pPr>
        <w:pStyle w:val="Listenabsatz"/>
        <w:jc w:val="both"/>
        <w:rPr>
          <w:sz w:val="28"/>
        </w:rPr>
      </w:pPr>
      <w:r>
        <w:rPr>
          <w:sz w:val="28"/>
        </w:rPr>
        <w:t>Gewinnung und Begleitung von aktiv Mitgestaltenden in der Gemeinde - Eröffnung von Möglichkeiten zur Mitgestaltung.</w:t>
      </w:r>
      <w:r w:rsidR="003E5B2D">
        <w:rPr>
          <w:sz w:val="28"/>
        </w:rPr>
        <w:t xml:space="preserve"> „Äußere Gemeinschaft“ wird durch Projekt-/Quartiersarbeit gefördert und gestaltet – z.B. bereits im ökumenischen </w:t>
      </w:r>
      <w:proofErr w:type="spellStart"/>
      <w:r w:rsidR="003E5B2D">
        <w:rPr>
          <w:sz w:val="28"/>
        </w:rPr>
        <w:t>SeniorInnen</w:t>
      </w:r>
      <w:proofErr w:type="spellEnd"/>
      <w:r w:rsidR="003E5B2D">
        <w:rPr>
          <w:sz w:val="28"/>
        </w:rPr>
        <w:t>-Netzwerk Holt-</w:t>
      </w:r>
      <w:proofErr w:type="spellStart"/>
      <w:r w:rsidR="003E5B2D">
        <w:rPr>
          <w:sz w:val="28"/>
        </w:rPr>
        <w:t>Ohler</w:t>
      </w:r>
      <w:proofErr w:type="spellEnd"/>
      <w:r w:rsidR="003E5B2D">
        <w:rPr>
          <w:sz w:val="28"/>
        </w:rPr>
        <w:t>, im Aufbau befindet sich als zukünftige Aufgabe die Quartiersarbeit im Westend.</w:t>
      </w:r>
    </w:p>
    <w:p w:rsidR="00413F2A" w:rsidRPr="00413F2A" w:rsidRDefault="006D2B2D" w:rsidP="00872BDD">
      <w:pPr>
        <w:pStyle w:val="Listenabsatz"/>
        <w:numPr>
          <w:ilvl w:val="0"/>
          <w:numId w:val="21"/>
        </w:numPr>
        <w:jc w:val="both"/>
        <w:rPr>
          <w:sz w:val="28"/>
          <w:u w:val="single"/>
        </w:rPr>
      </w:pPr>
      <w:r w:rsidRPr="00413F2A">
        <w:rPr>
          <w:sz w:val="28"/>
          <w:u w:val="single"/>
        </w:rPr>
        <w:t xml:space="preserve">Das kirchliche und gesellschaftliche Umfeld („äußere Gemeinschaft“): </w:t>
      </w:r>
    </w:p>
    <w:p w:rsidR="006D2B2D" w:rsidRDefault="006D2B2D" w:rsidP="00413F2A">
      <w:pPr>
        <w:pStyle w:val="Listenabsatz"/>
        <w:jc w:val="both"/>
        <w:rPr>
          <w:sz w:val="28"/>
        </w:rPr>
      </w:pPr>
      <w:r>
        <w:rPr>
          <w:sz w:val="28"/>
        </w:rPr>
        <w:t>die Mitarbeit in kirchlichen Strukturen sowie das Mitwirken an einem gemeinsamen Auftritt christlicher Gemeinden ist für uns grundlegend wichtig – sowohl in der Kommunikation als auch Kooperation mit den Nachbargemeinden</w:t>
      </w:r>
      <w:r w:rsidR="00B203BB">
        <w:rPr>
          <w:sz w:val="28"/>
        </w:rPr>
        <w:t xml:space="preserve"> wie auch die Förderung und Organisation ökumenischer Veranstaltungen.</w:t>
      </w:r>
    </w:p>
    <w:p w:rsidR="00BD76F9" w:rsidRDefault="00BD76F9" w:rsidP="00BD76F9">
      <w:pPr>
        <w:jc w:val="both"/>
        <w:rPr>
          <w:sz w:val="28"/>
        </w:rPr>
      </w:pPr>
    </w:p>
    <w:p w:rsidR="001E0E06" w:rsidRPr="00161CF6" w:rsidRDefault="001E0E06" w:rsidP="001E0E06">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3.3 Erleben christlicher Werte</w:t>
      </w:r>
    </w:p>
    <w:p w:rsidR="001E0E06" w:rsidRDefault="001E0E06" w:rsidP="00BD76F9">
      <w:pPr>
        <w:jc w:val="both"/>
        <w:rPr>
          <w:sz w:val="28"/>
        </w:rPr>
      </w:pPr>
    </w:p>
    <w:p w:rsidR="00BD76F9" w:rsidRDefault="00BD76F9" w:rsidP="00BD76F9">
      <w:pPr>
        <w:jc w:val="both"/>
        <w:rPr>
          <w:sz w:val="28"/>
        </w:rPr>
      </w:pPr>
      <w:r>
        <w:rPr>
          <w:sz w:val="28"/>
        </w:rPr>
        <w:t xml:space="preserve">Wir ermöglichen in all unseren Handlungsfeldern der Gemeindearbeit das Erleben christlicher Werte – </w:t>
      </w:r>
      <w:r w:rsidR="00525129">
        <w:rPr>
          <w:sz w:val="28"/>
        </w:rPr>
        <w:t xml:space="preserve">dabei grundsätzlich unserem </w:t>
      </w:r>
      <w:r w:rsidR="009F3885">
        <w:rPr>
          <w:sz w:val="28"/>
        </w:rPr>
        <w:t>„</w:t>
      </w:r>
      <w:r w:rsidR="00525129" w:rsidRPr="009F3885">
        <w:rPr>
          <w:b/>
          <w:sz w:val="28"/>
        </w:rPr>
        <w:t>Schutzkonzept</w:t>
      </w:r>
      <w:r w:rsidR="009F3885" w:rsidRPr="009F3885">
        <w:rPr>
          <w:b/>
          <w:sz w:val="28"/>
        </w:rPr>
        <w:t xml:space="preserve"> </w:t>
      </w:r>
      <w:r w:rsidR="009F3885">
        <w:rPr>
          <w:sz w:val="28"/>
        </w:rPr>
        <w:t xml:space="preserve">gegen sexualisierte Gewalt“ </w:t>
      </w:r>
      <w:r w:rsidR="00525129">
        <w:rPr>
          <w:sz w:val="28"/>
        </w:rPr>
        <w:t xml:space="preserve">verpflichtet, das </w:t>
      </w:r>
      <w:r>
        <w:rPr>
          <w:sz w:val="28"/>
        </w:rPr>
        <w:t>für</w:t>
      </w:r>
      <w:r w:rsidR="00525129">
        <w:rPr>
          <w:sz w:val="28"/>
        </w:rPr>
        <w:t xml:space="preserve"> den Kindergarten zusätzlich noch einmal spezifiziert </w:t>
      </w:r>
      <w:r w:rsidR="00335691">
        <w:rPr>
          <w:sz w:val="28"/>
        </w:rPr>
        <w:t xml:space="preserve">bzw. konkretisiert </w:t>
      </w:r>
      <w:r w:rsidR="009F3885">
        <w:rPr>
          <w:sz w:val="28"/>
        </w:rPr>
        <w:t>wird</w:t>
      </w:r>
      <w:r w:rsidR="00525129">
        <w:rPr>
          <w:sz w:val="28"/>
        </w:rPr>
        <w:t>.</w:t>
      </w:r>
      <w:r w:rsidR="00335691">
        <w:rPr>
          <w:sz w:val="28"/>
        </w:rPr>
        <w:t xml:space="preserve"> </w:t>
      </w:r>
      <w:r w:rsidR="00335691" w:rsidRPr="00AD5D29">
        <w:rPr>
          <w:i/>
          <w:sz w:val="28"/>
        </w:rPr>
        <w:t>(Hinweis auf Veröffentlichung?)</w:t>
      </w:r>
    </w:p>
    <w:p w:rsidR="00525129" w:rsidRDefault="00525129" w:rsidP="00BD76F9">
      <w:pPr>
        <w:jc w:val="both"/>
        <w:rPr>
          <w:sz w:val="28"/>
        </w:rPr>
      </w:pPr>
    </w:p>
    <w:p w:rsidR="00525129" w:rsidRDefault="00525129" w:rsidP="00BD76F9">
      <w:pPr>
        <w:jc w:val="both"/>
        <w:rPr>
          <w:sz w:val="28"/>
        </w:rPr>
      </w:pPr>
      <w:r w:rsidRPr="009F3885">
        <w:rPr>
          <w:b/>
          <w:sz w:val="28"/>
        </w:rPr>
        <w:t>Wir ermöglichen das Erleben christlicher Wert</w:t>
      </w:r>
      <w:r>
        <w:rPr>
          <w:sz w:val="28"/>
        </w:rPr>
        <w:t xml:space="preserve">e z.B. besonders bei den Angeboten für </w:t>
      </w:r>
    </w:p>
    <w:p w:rsidR="00525129" w:rsidRDefault="00525129" w:rsidP="00BD76F9">
      <w:pPr>
        <w:jc w:val="both"/>
        <w:rPr>
          <w:sz w:val="28"/>
        </w:rPr>
      </w:pPr>
    </w:p>
    <w:p w:rsidR="00AD5D29" w:rsidRPr="00AD5D29" w:rsidRDefault="00AD5D29" w:rsidP="00525129">
      <w:pPr>
        <w:pStyle w:val="Listenabsatz"/>
        <w:numPr>
          <w:ilvl w:val="0"/>
          <w:numId w:val="21"/>
        </w:numPr>
        <w:jc w:val="both"/>
        <w:rPr>
          <w:sz w:val="28"/>
          <w:u w:val="single"/>
        </w:rPr>
      </w:pPr>
      <w:r w:rsidRPr="00AD5D29">
        <w:rPr>
          <w:sz w:val="28"/>
          <w:u w:val="single"/>
        </w:rPr>
        <w:t>D</w:t>
      </w:r>
      <w:r w:rsidR="00525129" w:rsidRPr="00AD5D29">
        <w:rPr>
          <w:sz w:val="28"/>
          <w:u w:val="single"/>
        </w:rPr>
        <w:t>ie „zu gewinnende Gemeinde“</w:t>
      </w:r>
      <w:r w:rsidRPr="00AD5D29">
        <w:rPr>
          <w:sz w:val="28"/>
          <w:u w:val="single"/>
        </w:rPr>
        <w:t>:</w:t>
      </w:r>
    </w:p>
    <w:p w:rsidR="00525129" w:rsidRDefault="00AD5D29" w:rsidP="00AD5D29">
      <w:pPr>
        <w:pStyle w:val="Listenabsatz"/>
        <w:jc w:val="both"/>
        <w:rPr>
          <w:sz w:val="28"/>
        </w:rPr>
      </w:pPr>
      <w:r>
        <w:rPr>
          <w:sz w:val="28"/>
        </w:rPr>
        <w:t>I</w:t>
      </w:r>
      <w:r w:rsidR="00A20DD4">
        <w:rPr>
          <w:sz w:val="28"/>
        </w:rPr>
        <w:t xml:space="preserve">m Bereich der Kinder- und Jugendarbeit z.B. durch die Organisation und Durchführung von Ferienprogrammen sowie weiteren Angeboten für Kinder und Jugendliche </w:t>
      </w:r>
      <w:r w:rsidR="009F3885">
        <w:rPr>
          <w:sz w:val="28"/>
        </w:rPr>
        <w:t xml:space="preserve">- </w:t>
      </w:r>
      <w:r w:rsidR="00A20DD4">
        <w:rPr>
          <w:sz w:val="28"/>
        </w:rPr>
        <w:t xml:space="preserve">z.B. auch im Rahmen der Angebote des </w:t>
      </w:r>
      <w:proofErr w:type="spellStart"/>
      <w:r w:rsidR="00A20DD4">
        <w:rPr>
          <w:sz w:val="28"/>
        </w:rPr>
        <w:t>JuKoMM</w:t>
      </w:r>
      <w:proofErr w:type="spellEnd"/>
      <w:r w:rsidR="00A20DD4">
        <w:rPr>
          <w:sz w:val="28"/>
        </w:rPr>
        <w:t xml:space="preserve"> („Jugendkooperation Mönchengladbach-Mitte“).</w:t>
      </w:r>
      <w:r w:rsidR="00036B08">
        <w:rPr>
          <w:sz w:val="28"/>
        </w:rPr>
        <w:t xml:space="preserve"> </w:t>
      </w:r>
      <w:r w:rsidR="00B13505">
        <w:rPr>
          <w:sz w:val="28"/>
        </w:rPr>
        <w:t xml:space="preserve">Dazu gehört auch die Planung und Durchführung von inhaltlichen Angeboten für den Kindergarten in </w:t>
      </w:r>
      <w:proofErr w:type="spellStart"/>
      <w:r w:rsidR="00B13505">
        <w:rPr>
          <w:sz w:val="28"/>
        </w:rPr>
        <w:t>Ohlerfeld</w:t>
      </w:r>
      <w:proofErr w:type="spellEnd"/>
      <w:r w:rsidR="00B13505">
        <w:rPr>
          <w:sz w:val="28"/>
        </w:rPr>
        <w:t xml:space="preserve">. </w:t>
      </w:r>
      <w:r w:rsidR="00036B08">
        <w:rPr>
          <w:sz w:val="28"/>
        </w:rPr>
        <w:t xml:space="preserve">Ebenso </w:t>
      </w:r>
      <w:r w:rsidR="00B13505">
        <w:rPr>
          <w:sz w:val="28"/>
        </w:rPr>
        <w:t xml:space="preserve">gilt dies </w:t>
      </w:r>
      <w:r w:rsidR="00036B08">
        <w:rPr>
          <w:sz w:val="28"/>
        </w:rPr>
        <w:t xml:space="preserve">im Bereich inklusiver Gemeindearbeit – seit 2013 in Kooperation mit der Ev. Stiftung </w:t>
      </w:r>
      <w:proofErr w:type="spellStart"/>
      <w:r w:rsidR="00036B08">
        <w:rPr>
          <w:sz w:val="28"/>
        </w:rPr>
        <w:t>Hephata</w:t>
      </w:r>
      <w:proofErr w:type="spellEnd"/>
      <w:r w:rsidR="00036B08">
        <w:rPr>
          <w:sz w:val="28"/>
        </w:rPr>
        <w:t xml:space="preserve"> durch regelmäßige inklusive Familiengottesdienste (und Gemeindefeste) – weitere neue und spannende Formate für Menschen mit und ohne Behinderung</w:t>
      </w:r>
      <w:r w:rsidR="00525129">
        <w:rPr>
          <w:sz w:val="28"/>
        </w:rPr>
        <w:t xml:space="preserve"> </w:t>
      </w:r>
      <w:r w:rsidR="00036B08">
        <w:rPr>
          <w:sz w:val="28"/>
        </w:rPr>
        <w:t>sind hier vorstellbar.</w:t>
      </w:r>
      <w:r w:rsidR="00F35C6A">
        <w:rPr>
          <w:sz w:val="28"/>
        </w:rPr>
        <w:t xml:space="preserve"> Ebenfalls bedeutsam sind diakonische Angebote als spezielle Hilfe in Notsituationen.</w:t>
      </w:r>
      <w:r w:rsidR="00BA1DEF">
        <w:rPr>
          <w:sz w:val="28"/>
        </w:rPr>
        <w:t xml:space="preserve"> </w:t>
      </w:r>
      <w:r w:rsidR="009F3885">
        <w:rPr>
          <w:sz w:val="28"/>
        </w:rPr>
        <w:t>W</w:t>
      </w:r>
      <w:r w:rsidR="00BA1DEF">
        <w:rPr>
          <w:sz w:val="28"/>
        </w:rPr>
        <w:t>ünschenswert ist hier auch die Entwicklung und Durchführung neuer Formate für Erwachsene.</w:t>
      </w:r>
    </w:p>
    <w:p w:rsidR="00AD5D29" w:rsidRPr="00AD5D29" w:rsidRDefault="00FE2530" w:rsidP="00525129">
      <w:pPr>
        <w:pStyle w:val="Listenabsatz"/>
        <w:numPr>
          <w:ilvl w:val="0"/>
          <w:numId w:val="21"/>
        </w:numPr>
        <w:jc w:val="both"/>
        <w:rPr>
          <w:sz w:val="28"/>
          <w:u w:val="single"/>
        </w:rPr>
      </w:pPr>
      <w:r w:rsidRPr="00AD5D29">
        <w:rPr>
          <w:sz w:val="28"/>
          <w:u w:val="single"/>
        </w:rPr>
        <w:t xml:space="preserve">Das kirchliche und gesellschaftliche Umfeld: </w:t>
      </w:r>
    </w:p>
    <w:p w:rsidR="00FE2530" w:rsidRDefault="00AD5D29" w:rsidP="00AD5D29">
      <w:pPr>
        <w:pStyle w:val="Listenabsatz"/>
        <w:jc w:val="both"/>
        <w:rPr>
          <w:sz w:val="28"/>
        </w:rPr>
      </w:pPr>
      <w:r>
        <w:rPr>
          <w:sz w:val="28"/>
        </w:rPr>
        <w:t>D</w:t>
      </w:r>
      <w:r w:rsidR="004E1AFD">
        <w:rPr>
          <w:sz w:val="28"/>
        </w:rPr>
        <w:t xml:space="preserve">as Schutzkonzept gegen sexualisierte Gewalt </w:t>
      </w:r>
      <w:r w:rsidR="00F37470">
        <w:rPr>
          <w:sz w:val="28"/>
        </w:rPr>
        <w:t xml:space="preserve">gilt es in allen Arbeitsbereichen präventiv </w:t>
      </w:r>
      <w:r w:rsidR="004E1AFD">
        <w:rPr>
          <w:sz w:val="28"/>
        </w:rPr>
        <w:t>um</w:t>
      </w:r>
      <w:r w:rsidR="00F37470">
        <w:rPr>
          <w:sz w:val="28"/>
        </w:rPr>
        <w:t>zu</w:t>
      </w:r>
      <w:r w:rsidR="004E1AFD">
        <w:rPr>
          <w:sz w:val="28"/>
        </w:rPr>
        <w:t xml:space="preserve">setzen und </w:t>
      </w:r>
      <w:r w:rsidR="00F37470">
        <w:rPr>
          <w:sz w:val="28"/>
        </w:rPr>
        <w:t xml:space="preserve">zu </w:t>
      </w:r>
      <w:r w:rsidR="004E1AFD">
        <w:rPr>
          <w:sz w:val="28"/>
        </w:rPr>
        <w:t>leben</w:t>
      </w:r>
      <w:r w:rsidR="00F37470">
        <w:rPr>
          <w:sz w:val="28"/>
        </w:rPr>
        <w:t>.</w:t>
      </w:r>
    </w:p>
    <w:p w:rsidR="002D6A78" w:rsidRDefault="002D6A78" w:rsidP="002D6A78">
      <w:pPr>
        <w:jc w:val="both"/>
        <w:rPr>
          <w:sz w:val="28"/>
        </w:rPr>
      </w:pPr>
    </w:p>
    <w:p w:rsidR="002D6A78" w:rsidRPr="00F503CF" w:rsidRDefault="00F503CF" w:rsidP="00F503CF">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3.4 Glaubenshilfe als Lebenshilfe</w:t>
      </w:r>
    </w:p>
    <w:p w:rsidR="003E4069" w:rsidRDefault="003E4069" w:rsidP="003E4069">
      <w:pPr>
        <w:jc w:val="both"/>
        <w:rPr>
          <w:sz w:val="28"/>
        </w:rPr>
      </w:pPr>
    </w:p>
    <w:p w:rsidR="003E4069" w:rsidRPr="004652D6" w:rsidRDefault="000C728C" w:rsidP="003E4069">
      <w:pPr>
        <w:jc w:val="both"/>
        <w:rPr>
          <w:b/>
          <w:sz w:val="28"/>
        </w:rPr>
      </w:pPr>
      <w:r w:rsidRPr="004652D6">
        <w:rPr>
          <w:b/>
          <w:sz w:val="28"/>
        </w:rPr>
        <w:lastRenderedPageBreak/>
        <w:t>Wir vermitteln in den Handlungsfeldern unserer Gemeindearbeit Glaubenshilfe als Lebenshilfe durch vielfältige, offene Angebote für Menschen jeden Alters</w:t>
      </w:r>
      <w:r w:rsidR="008A700E" w:rsidRPr="004652D6">
        <w:rPr>
          <w:b/>
          <w:sz w:val="28"/>
        </w:rPr>
        <w:t>, damit sie Mut, Kraft und Hoffnung finden.</w:t>
      </w:r>
    </w:p>
    <w:p w:rsidR="008A700E" w:rsidRDefault="008A700E" w:rsidP="003E4069">
      <w:pPr>
        <w:jc w:val="both"/>
        <w:rPr>
          <w:sz w:val="28"/>
        </w:rPr>
      </w:pPr>
    </w:p>
    <w:p w:rsidR="00E47638" w:rsidRPr="00E47638" w:rsidRDefault="008A700E" w:rsidP="008A700E">
      <w:pPr>
        <w:pStyle w:val="Listenabsatz"/>
        <w:numPr>
          <w:ilvl w:val="0"/>
          <w:numId w:val="21"/>
        </w:numPr>
        <w:jc w:val="both"/>
        <w:rPr>
          <w:sz w:val="28"/>
          <w:u w:val="single"/>
        </w:rPr>
      </w:pPr>
      <w:r w:rsidRPr="00E47638">
        <w:rPr>
          <w:sz w:val="28"/>
          <w:u w:val="single"/>
        </w:rPr>
        <w:t xml:space="preserve">Im Blick auf die Kerngemeinde: </w:t>
      </w:r>
    </w:p>
    <w:p w:rsidR="008A700E" w:rsidRDefault="00E47638" w:rsidP="00E47638">
      <w:pPr>
        <w:pStyle w:val="Listenabsatz"/>
        <w:jc w:val="both"/>
        <w:rPr>
          <w:sz w:val="28"/>
        </w:rPr>
      </w:pPr>
      <w:r>
        <w:rPr>
          <w:sz w:val="28"/>
        </w:rPr>
        <w:t>Z</w:t>
      </w:r>
      <w:r w:rsidR="008A700E">
        <w:rPr>
          <w:sz w:val="28"/>
        </w:rPr>
        <w:t>um Beispiel durch persönlich abgestimmte Seelsorge, Planung und Durchführung persönlicher Kontakte und Besuche.</w:t>
      </w:r>
    </w:p>
    <w:p w:rsidR="00E47638" w:rsidRPr="00E47638" w:rsidRDefault="008A700E" w:rsidP="008A700E">
      <w:pPr>
        <w:pStyle w:val="Listenabsatz"/>
        <w:numPr>
          <w:ilvl w:val="0"/>
          <w:numId w:val="21"/>
        </w:numPr>
        <w:jc w:val="both"/>
        <w:rPr>
          <w:sz w:val="28"/>
          <w:u w:val="single"/>
        </w:rPr>
      </w:pPr>
      <w:r w:rsidRPr="00E47638">
        <w:rPr>
          <w:sz w:val="28"/>
          <w:u w:val="single"/>
        </w:rPr>
        <w:t xml:space="preserve">Im Blick auf die situative Gemeinde: </w:t>
      </w:r>
    </w:p>
    <w:p w:rsidR="008A700E" w:rsidRDefault="00E47638" w:rsidP="00E47638">
      <w:pPr>
        <w:pStyle w:val="Listenabsatz"/>
        <w:jc w:val="both"/>
        <w:rPr>
          <w:sz w:val="28"/>
        </w:rPr>
      </w:pPr>
      <w:r>
        <w:rPr>
          <w:sz w:val="28"/>
        </w:rPr>
        <w:t>D</w:t>
      </w:r>
      <w:r w:rsidR="006E3A77">
        <w:rPr>
          <w:sz w:val="28"/>
        </w:rPr>
        <w:t>urch die sorgsame Begleitung und Gestaltung der Kasualien: Taufen, Konfirmationen, Trauungen und Beerdigungen.</w:t>
      </w:r>
      <w:r w:rsidR="00E95D14">
        <w:rPr>
          <w:sz w:val="28"/>
        </w:rPr>
        <w:t xml:space="preserve"> Konkrete Seelsorge erfahren dabei Menschen z.B. </w:t>
      </w:r>
      <w:r w:rsidR="00275A8A">
        <w:rPr>
          <w:sz w:val="28"/>
        </w:rPr>
        <w:t>in einem angemessenen Beistand im Trauerfall im Rahmen persönlicher Trauerbesuche (und Trauerbegleitung).</w:t>
      </w:r>
    </w:p>
    <w:p w:rsidR="00E47638" w:rsidRPr="00E47638" w:rsidRDefault="00425017" w:rsidP="008A700E">
      <w:pPr>
        <w:pStyle w:val="Listenabsatz"/>
        <w:numPr>
          <w:ilvl w:val="0"/>
          <w:numId w:val="21"/>
        </w:numPr>
        <w:jc w:val="both"/>
        <w:rPr>
          <w:sz w:val="28"/>
          <w:u w:val="single"/>
        </w:rPr>
      </w:pPr>
      <w:r w:rsidRPr="00E47638">
        <w:rPr>
          <w:sz w:val="28"/>
          <w:u w:val="single"/>
        </w:rPr>
        <w:t>Im Blick auf die zu gewinnende Gemeinde:</w:t>
      </w:r>
    </w:p>
    <w:p w:rsidR="00425017" w:rsidRPr="008A700E" w:rsidRDefault="00E47638" w:rsidP="00E47638">
      <w:pPr>
        <w:pStyle w:val="Listenabsatz"/>
        <w:jc w:val="both"/>
        <w:rPr>
          <w:sz w:val="28"/>
        </w:rPr>
      </w:pPr>
      <w:r>
        <w:rPr>
          <w:sz w:val="28"/>
        </w:rPr>
        <w:t>D</w:t>
      </w:r>
      <w:r w:rsidR="00425017">
        <w:rPr>
          <w:sz w:val="28"/>
        </w:rPr>
        <w:t xml:space="preserve">urch altersgerechte Seelsorge für Kinder und Jugendliche im Bereich der Kinder- und Jugendarbeit sowie </w:t>
      </w:r>
      <w:r w:rsidR="00402BD5">
        <w:rPr>
          <w:sz w:val="28"/>
        </w:rPr>
        <w:t>einer bedarfsgerechten Seelsorge für Menschen in Notsituationen.</w:t>
      </w:r>
    </w:p>
    <w:p w:rsidR="002D6A78" w:rsidRDefault="002D6A78" w:rsidP="002D6A78">
      <w:pPr>
        <w:jc w:val="both"/>
        <w:rPr>
          <w:sz w:val="28"/>
        </w:rPr>
      </w:pPr>
    </w:p>
    <w:p w:rsidR="009E3F72" w:rsidRPr="00161CF6" w:rsidRDefault="009E3F72" w:rsidP="009E3F72">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3.5 Öffentliche Bekanntheit fördern (Querschnittsfunktion)</w:t>
      </w:r>
    </w:p>
    <w:p w:rsidR="009E3F72" w:rsidRDefault="009E3F72" w:rsidP="002D6A78">
      <w:pPr>
        <w:jc w:val="both"/>
        <w:rPr>
          <w:sz w:val="28"/>
        </w:rPr>
      </w:pPr>
    </w:p>
    <w:p w:rsidR="00FD2A81" w:rsidRDefault="00C7069B" w:rsidP="00FD2A81">
      <w:pPr>
        <w:jc w:val="both"/>
        <w:rPr>
          <w:sz w:val="28"/>
        </w:rPr>
      </w:pPr>
      <w:r>
        <w:rPr>
          <w:sz w:val="28"/>
        </w:rPr>
        <w:t xml:space="preserve">Auf dem „Markt der Möglichkeiten“ in multimedialen Zeiten ist eine intensive und qualitativ gute </w:t>
      </w:r>
      <w:r w:rsidRPr="004652D6">
        <w:rPr>
          <w:b/>
          <w:sz w:val="28"/>
        </w:rPr>
        <w:t xml:space="preserve">Öffentlichkeitsarbeit </w:t>
      </w:r>
      <w:r>
        <w:rPr>
          <w:sz w:val="28"/>
        </w:rPr>
        <w:t>unverzichtbar. Über das Gemeindeleben und die Gemeindeangebote aktuell informiert sein – das ist grundlegend im Blick auf die Kerngemeinde, die situative Gemeinde wie auch die zu gewinnende Gemeinde. Dazu gehören z.B.:</w:t>
      </w:r>
    </w:p>
    <w:p w:rsidR="00C7069B" w:rsidRDefault="00C7069B" w:rsidP="00FD2A81">
      <w:pPr>
        <w:jc w:val="both"/>
        <w:rPr>
          <w:sz w:val="28"/>
        </w:rPr>
      </w:pPr>
    </w:p>
    <w:p w:rsidR="00C7069B" w:rsidRPr="004B2FFA" w:rsidRDefault="00C7069B" w:rsidP="00C7069B">
      <w:pPr>
        <w:pStyle w:val="Listenabsatz"/>
        <w:numPr>
          <w:ilvl w:val="0"/>
          <w:numId w:val="21"/>
        </w:numPr>
        <w:jc w:val="both"/>
        <w:rPr>
          <w:i/>
          <w:sz w:val="28"/>
        </w:rPr>
      </w:pPr>
      <w:r>
        <w:rPr>
          <w:sz w:val="28"/>
        </w:rPr>
        <w:t xml:space="preserve">Die Herausgabe der Gemeindezeitung WIR wie auch die zeitnahe Pflege der Homepage/des Internetauftritts </w:t>
      </w:r>
      <w:hyperlink r:id="rId14" w:history="1">
        <w:r w:rsidRPr="004B2FFA">
          <w:rPr>
            <w:rStyle w:val="Hyperlink"/>
            <w:color w:val="auto"/>
            <w:sz w:val="28"/>
          </w:rPr>
          <w:t>www.ekimg.de</w:t>
        </w:r>
      </w:hyperlink>
      <w:r w:rsidRPr="004B2FFA">
        <w:rPr>
          <w:sz w:val="28"/>
        </w:rPr>
        <w:t>.</w:t>
      </w:r>
    </w:p>
    <w:p w:rsidR="00C7069B" w:rsidRDefault="0026201C" w:rsidP="00C7069B">
      <w:pPr>
        <w:pStyle w:val="Listenabsatz"/>
        <w:numPr>
          <w:ilvl w:val="0"/>
          <w:numId w:val="21"/>
        </w:numPr>
        <w:jc w:val="both"/>
        <w:rPr>
          <w:sz w:val="28"/>
        </w:rPr>
      </w:pPr>
      <w:r>
        <w:rPr>
          <w:sz w:val="28"/>
        </w:rPr>
        <w:t>Öffentliche Bekanntheit wird gerade im Blick auf die situative Gemeinde gefördert durch die Organisation</w:t>
      </w:r>
      <w:r w:rsidR="00C7069B">
        <w:rPr>
          <w:sz w:val="28"/>
        </w:rPr>
        <w:t xml:space="preserve"> </w:t>
      </w:r>
      <w:r>
        <w:rPr>
          <w:sz w:val="28"/>
        </w:rPr>
        <w:t xml:space="preserve">und Durchführung von Konzerten (z.B. Christmas Classics) sowie – ausbaufähig </w:t>
      </w:r>
      <w:r w:rsidR="00E736C5">
        <w:rPr>
          <w:sz w:val="28"/>
        </w:rPr>
        <w:t>–</w:t>
      </w:r>
      <w:r>
        <w:rPr>
          <w:sz w:val="28"/>
        </w:rPr>
        <w:t xml:space="preserve"> </w:t>
      </w:r>
      <w:r w:rsidR="00E736C5">
        <w:rPr>
          <w:sz w:val="28"/>
        </w:rPr>
        <w:t>die Organisation und Durchführung von Ausstellungen, Lesungen, Vorträgen u.a.</w:t>
      </w:r>
      <w:r w:rsidR="00787386">
        <w:rPr>
          <w:sz w:val="28"/>
        </w:rPr>
        <w:t xml:space="preserve"> (Kirche als Dienstleister und Veranstalter).</w:t>
      </w:r>
    </w:p>
    <w:p w:rsidR="00400C78" w:rsidRDefault="00400C78" w:rsidP="00400C78">
      <w:pPr>
        <w:jc w:val="both"/>
        <w:rPr>
          <w:sz w:val="28"/>
        </w:rPr>
      </w:pPr>
    </w:p>
    <w:p w:rsidR="002D6A78" w:rsidRPr="00400C78" w:rsidRDefault="00400C78" w:rsidP="00400C78">
      <w:pPr>
        <w:widowControl w:val="0"/>
        <w:shd w:val="clear" w:color="auto" w:fill="FFFFFF"/>
        <w:tabs>
          <w:tab w:val="left" w:pos="710"/>
        </w:tabs>
        <w:autoSpaceDE w:val="0"/>
        <w:autoSpaceDN w:val="0"/>
        <w:adjustRightInd w:val="0"/>
        <w:jc w:val="both"/>
        <w:rPr>
          <w:b/>
          <w:color w:val="000000"/>
          <w:sz w:val="28"/>
          <w:szCs w:val="28"/>
          <w:u w:val="single"/>
        </w:rPr>
      </w:pPr>
      <w:r>
        <w:rPr>
          <w:b/>
          <w:color w:val="000000"/>
          <w:sz w:val="28"/>
          <w:szCs w:val="28"/>
          <w:u w:val="single"/>
        </w:rPr>
        <w:t>3.6 Verwaltung und Organisation (Querschnittsf</w:t>
      </w:r>
      <w:r w:rsidR="00080F39">
        <w:rPr>
          <w:b/>
          <w:color w:val="000000"/>
          <w:sz w:val="28"/>
          <w:szCs w:val="28"/>
          <w:u w:val="single"/>
        </w:rPr>
        <w:t>u</w:t>
      </w:r>
      <w:r>
        <w:rPr>
          <w:b/>
          <w:color w:val="000000"/>
          <w:sz w:val="28"/>
          <w:szCs w:val="28"/>
          <w:u w:val="single"/>
        </w:rPr>
        <w:t>nktion)</w:t>
      </w:r>
    </w:p>
    <w:p w:rsidR="004652D6" w:rsidRDefault="004652D6" w:rsidP="002D6A78">
      <w:pPr>
        <w:jc w:val="both"/>
        <w:rPr>
          <w:sz w:val="28"/>
        </w:rPr>
      </w:pPr>
    </w:p>
    <w:p w:rsidR="002E5D3C" w:rsidRDefault="008A1306" w:rsidP="002D6A78">
      <w:pPr>
        <w:jc w:val="both"/>
        <w:rPr>
          <w:sz w:val="28"/>
        </w:rPr>
      </w:pPr>
      <w:r>
        <w:rPr>
          <w:sz w:val="28"/>
        </w:rPr>
        <w:t>Die Christuskirchengemeinde</w:t>
      </w:r>
      <w:r w:rsidRPr="008A1306">
        <w:rPr>
          <w:sz w:val="28"/>
        </w:rPr>
        <w:t xml:space="preserve"> ist eingebettet in ein Netzwerk vielfältiger bestehender, bewährter und etablierter Kooperationen, die auch weiter gepflegt und schrittwiese intensiviert und ausgebaut werden. </w:t>
      </w:r>
      <w:r>
        <w:rPr>
          <w:sz w:val="28"/>
        </w:rPr>
        <w:t xml:space="preserve">Dazu gehört auch die </w:t>
      </w:r>
      <w:r w:rsidR="0055502F">
        <w:rPr>
          <w:sz w:val="28"/>
        </w:rPr>
        <w:t>Mitarbeit in kirchlichen Strukturen</w:t>
      </w:r>
      <w:r w:rsidR="002E5D3C">
        <w:rPr>
          <w:sz w:val="28"/>
        </w:rPr>
        <w:t>.</w:t>
      </w:r>
    </w:p>
    <w:p w:rsidR="004652D6" w:rsidRDefault="002E5D3C" w:rsidP="002D6A78">
      <w:pPr>
        <w:jc w:val="both"/>
        <w:rPr>
          <w:sz w:val="28"/>
        </w:rPr>
      </w:pPr>
      <w:r>
        <w:rPr>
          <w:sz w:val="28"/>
        </w:rPr>
        <w:t>Im Blick auf das kirchliche und gesellschaftliche Umfeld gehören dazu zum Beispiel: P</w:t>
      </w:r>
      <w:r w:rsidR="0055502F">
        <w:rPr>
          <w:sz w:val="28"/>
        </w:rPr>
        <w:t>farr-Dienstgespräche</w:t>
      </w:r>
      <w:r>
        <w:rPr>
          <w:sz w:val="28"/>
        </w:rPr>
        <w:t xml:space="preserve"> und </w:t>
      </w:r>
      <w:proofErr w:type="spellStart"/>
      <w:r>
        <w:rPr>
          <w:sz w:val="28"/>
        </w:rPr>
        <w:t>Mitarbeitendengespräche</w:t>
      </w:r>
      <w:proofErr w:type="spellEnd"/>
      <w:r w:rsidR="0055502F">
        <w:rPr>
          <w:sz w:val="28"/>
        </w:rPr>
        <w:t>, Gremienarbeit, Teilnahme an Kreissynoden</w:t>
      </w:r>
      <w:r>
        <w:rPr>
          <w:sz w:val="28"/>
        </w:rPr>
        <w:t xml:space="preserve"> </w:t>
      </w:r>
      <w:r w:rsidR="0055502F">
        <w:rPr>
          <w:sz w:val="28"/>
        </w:rPr>
        <w:t>(Landessynoden)</w:t>
      </w:r>
      <w:r w:rsidR="00456880">
        <w:rPr>
          <w:sz w:val="28"/>
        </w:rPr>
        <w:t xml:space="preserve">, </w:t>
      </w:r>
      <w:r>
        <w:rPr>
          <w:sz w:val="28"/>
        </w:rPr>
        <w:t xml:space="preserve">sowie die Beteiligung an der Durchführung der </w:t>
      </w:r>
      <w:r w:rsidR="00456880">
        <w:rPr>
          <w:sz w:val="28"/>
        </w:rPr>
        <w:t xml:space="preserve">Friedhofsorganisation, </w:t>
      </w:r>
      <w:r>
        <w:rPr>
          <w:sz w:val="28"/>
        </w:rPr>
        <w:t xml:space="preserve">der Verwaltung des </w:t>
      </w:r>
      <w:r w:rsidR="00456880">
        <w:rPr>
          <w:sz w:val="28"/>
        </w:rPr>
        <w:t>Diakonische</w:t>
      </w:r>
      <w:r>
        <w:rPr>
          <w:sz w:val="28"/>
        </w:rPr>
        <w:t>n</w:t>
      </w:r>
      <w:r w:rsidR="00456880">
        <w:rPr>
          <w:sz w:val="28"/>
        </w:rPr>
        <w:t xml:space="preserve"> Werk</w:t>
      </w:r>
      <w:r>
        <w:rPr>
          <w:sz w:val="28"/>
        </w:rPr>
        <w:t>es</w:t>
      </w:r>
      <w:r w:rsidR="00456880">
        <w:rPr>
          <w:sz w:val="28"/>
        </w:rPr>
        <w:t xml:space="preserve"> </w:t>
      </w:r>
      <w:r>
        <w:rPr>
          <w:sz w:val="28"/>
        </w:rPr>
        <w:t xml:space="preserve">und die Organisation des Kindergartens in </w:t>
      </w:r>
      <w:proofErr w:type="spellStart"/>
      <w:r>
        <w:rPr>
          <w:sz w:val="28"/>
        </w:rPr>
        <w:t>Ohlerfeld</w:t>
      </w:r>
      <w:proofErr w:type="spellEnd"/>
      <w:r>
        <w:rPr>
          <w:sz w:val="28"/>
        </w:rPr>
        <w:t>.</w:t>
      </w:r>
    </w:p>
    <w:p w:rsidR="00301725" w:rsidRDefault="00301725" w:rsidP="002D6A78">
      <w:pPr>
        <w:jc w:val="both"/>
        <w:rPr>
          <w:sz w:val="28"/>
        </w:rPr>
      </w:pPr>
      <w:r w:rsidRPr="00301725">
        <w:rPr>
          <w:sz w:val="28"/>
        </w:rPr>
        <w:lastRenderedPageBreak/>
        <w:t>Dies</w:t>
      </w:r>
      <w:r>
        <w:rPr>
          <w:sz w:val="28"/>
        </w:rPr>
        <w:t xml:space="preserve">e vielfältige Beteiligung an Verwaltung und Organisation gehört zu den Pflichtaufgaben, kommt jedoch </w:t>
      </w:r>
      <w:r w:rsidRPr="00301725">
        <w:rPr>
          <w:sz w:val="28"/>
        </w:rPr>
        <w:t>nur indirekt der Gemeinde zu Gute</w:t>
      </w:r>
      <w:r>
        <w:rPr>
          <w:sz w:val="28"/>
        </w:rPr>
        <w:t xml:space="preserve"> und </w:t>
      </w:r>
      <w:r w:rsidR="00637E6F">
        <w:rPr>
          <w:sz w:val="28"/>
        </w:rPr>
        <w:t xml:space="preserve">bindet viel </w:t>
      </w:r>
      <w:r w:rsidRPr="00301725">
        <w:rPr>
          <w:sz w:val="28"/>
        </w:rPr>
        <w:t xml:space="preserve">Arbeitskraft </w:t>
      </w:r>
      <w:r w:rsidR="00637E6F">
        <w:rPr>
          <w:sz w:val="28"/>
        </w:rPr>
        <w:t>und Arbeitszeit.</w:t>
      </w:r>
    </w:p>
    <w:p w:rsidR="002D6A78" w:rsidRPr="002D6A78" w:rsidRDefault="002D6A78" w:rsidP="002D6A78">
      <w:pPr>
        <w:jc w:val="both"/>
        <w:rPr>
          <w:sz w:val="28"/>
        </w:rPr>
      </w:pPr>
    </w:p>
    <w:p w:rsidR="00BD76F9" w:rsidRDefault="00BD76F9" w:rsidP="00BD76F9">
      <w:pPr>
        <w:jc w:val="both"/>
        <w:rPr>
          <w:sz w:val="28"/>
        </w:rPr>
      </w:pPr>
    </w:p>
    <w:p w:rsidR="004652D6" w:rsidRPr="00F97A92" w:rsidRDefault="00A239BD" w:rsidP="00A239BD">
      <w:pPr>
        <w:widowControl w:val="0"/>
        <w:shd w:val="clear" w:color="auto" w:fill="FFFFFF"/>
        <w:tabs>
          <w:tab w:val="left" w:pos="710"/>
        </w:tabs>
        <w:autoSpaceDE w:val="0"/>
        <w:autoSpaceDN w:val="0"/>
        <w:adjustRightInd w:val="0"/>
        <w:spacing w:line="427" w:lineRule="exact"/>
        <w:contextualSpacing/>
        <w:rPr>
          <w:b/>
          <w:sz w:val="32"/>
          <w:szCs w:val="32"/>
        </w:rPr>
      </w:pPr>
      <w:r>
        <w:rPr>
          <w:b/>
          <w:color w:val="000000"/>
          <w:spacing w:val="-1"/>
          <w:sz w:val="32"/>
          <w:szCs w:val="32"/>
        </w:rPr>
        <w:t xml:space="preserve">4. </w:t>
      </w:r>
      <w:r w:rsidR="004652D6" w:rsidRPr="00F97A92">
        <w:rPr>
          <w:b/>
          <w:color w:val="000000"/>
          <w:spacing w:val="-1"/>
          <w:sz w:val="32"/>
          <w:szCs w:val="32"/>
        </w:rPr>
        <w:t>Ausblick</w:t>
      </w:r>
    </w:p>
    <w:p w:rsidR="00260076" w:rsidRDefault="00260076" w:rsidP="00260076">
      <w:pPr>
        <w:pStyle w:val="Titel"/>
        <w:rPr>
          <w:rFonts w:ascii="Tahoma" w:hAnsi="Tahoma" w:cs="Tahoma"/>
          <w:b/>
        </w:rPr>
      </w:pPr>
    </w:p>
    <w:p w:rsidR="0002207E" w:rsidRDefault="0002207E" w:rsidP="0002207E">
      <w:pPr>
        <w:spacing w:after="120"/>
        <w:jc w:val="both"/>
        <w:rPr>
          <w:sz w:val="28"/>
          <w:szCs w:val="28"/>
        </w:rPr>
      </w:pPr>
      <w:r>
        <w:rPr>
          <w:sz w:val="28"/>
          <w:szCs w:val="28"/>
        </w:rPr>
        <w:t xml:space="preserve">„Kirche im Wandel“ – dies ist für die kommenden Jahre auch für die Ev. Christuskirchengemeinde Mönchengladbach die bleibende Herausforderung zwischen demografischen Veränderungen und nachlassender Kirchenverbundenheit. Und dabei </w:t>
      </w:r>
      <w:r w:rsidRPr="00B80B76">
        <w:rPr>
          <w:sz w:val="28"/>
          <w:szCs w:val="28"/>
        </w:rPr>
        <w:t>Kirche zukunftsfähig gestalten</w:t>
      </w:r>
      <w:r>
        <w:rPr>
          <w:sz w:val="28"/>
          <w:szCs w:val="28"/>
        </w:rPr>
        <w:t xml:space="preserve"> in einer </w:t>
      </w:r>
      <w:r w:rsidRPr="00B80B76">
        <w:rPr>
          <w:sz w:val="28"/>
          <w:szCs w:val="28"/>
        </w:rPr>
        <w:t>Mischung aus etablierten Gemeindeformen und neuen Aufbrüchen</w:t>
      </w:r>
      <w:r>
        <w:rPr>
          <w:sz w:val="28"/>
          <w:szCs w:val="28"/>
        </w:rPr>
        <w:t>. Dabei werden wir uns u.a. folgenden Fragen zu stellen haben:</w:t>
      </w:r>
    </w:p>
    <w:p w:rsidR="0002207E" w:rsidRPr="00B80B76" w:rsidRDefault="0002207E" w:rsidP="0002207E">
      <w:pPr>
        <w:pStyle w:val="Listenabsatz"/>
        <w:numPr>
          <w:ilvl w:val="0"/>
          <w:numId w:val="34"/>
        </w:numPr>
        <w:rPr>
          <w:sz w:val="28"/>
          <w:szCs w:val="28"/>
        </w:rPr>
      </w:pPr>
      <w:r w:rsidRPr="00B80B76">
        <w:rPr>
          <w:sz w:val="28"/>
          <w:szCs w:val="28"/>
        </w:rPr>
        <w:t>Wie wird sich unsere Gemeinde in den nächsten zehn Jahren entwickeln?</w:t>
      </w:r>
    </w:p>
    <w:p w:rsidR="0002207E" w:rsidRDefault="0002207E" w:rsidP="0002207E">
      <w:pPr>
        <w:pStyle w:val="Listenabsatz"/>
        <w:numPr>
          <w:ilvl w:val="0"/>
          <w:numId w:val="34"/>
        </w:numPr>
        <w:spacing w:after="120"/>
        <w:jc w:val="both"/>
        <w:rPr>
          <w:sz w:val="28"/>
          <w:szCs w:val="28"/>
        </w:rPr>
      </w:pPr>
      <w:r>
        <w:rPr>
          <w:sz w:val="28"/>
          <w:szCs w:val="28"/>
        </w:rPr>
        <w:t>Wie können wir getreu unserem Leitsatz vielfältiges Gemeindeleben gestalten?</w:t>
      </w:r>
    </w:p>
    <w:p w:rsidR="0002207E" w:rsidRDefault="0002207E" w:rsidP="0002207E">
      <w:pPr>
        <w:pStyle w:val="Listenabsatz"/>
        <w:numPr>
          <w:ilvl w:val="0"/>
          <w:numId w:val="34"/>
        </w:numPr>
        <w:spacing w:after="120"/>
        <w:jc w:val="both"/>
        <w:rPr>
          <w:sz w:val="28"/>
          <w:szCs w:val="28"/>
        </w:rPr>
      </w:pPr>
      <w:r>
        <w:rPr>
          <w:sz w:val="28"/>
          <w:szCs w:val="28"/>
        </w:rPr>
        <w:t xml:space="preserve">Wo wollen wir Schwerpunkte setzen (z. B. Digitalisierung und </w:t>
      </w:r>
      <w:proofErr w:type="spellStart"/>
      <w:r>
        <w:rPr>
          <w:sz w:val="28"/>
          <w:szCs w:val="28"/>
        </w:rPr>
        <w:t>Social</w:t>
      </w:r>
      <w:proofErr w:type="spellEnd"/>
      <w:r>
        <w:rPr>
          <w:sz w:val="28"/>
          <w:szCs w:val="28"/>
        </w:rPr>
        <w:t xml:space="preserve"> Media) und was müssen wir vielleicht auch lassen?</w:t>
      </w:r>
    </w:p>
    <w:p w:rsidR="0002207E" w:rsidRDefault="0002207E" w:rsidP="0002207E">
      <w:pPr>
        <w:pStyle w:val="Listenabsatz"/>
        <w:numPr>
          <w:ilvl w:val="0"/>
          <w:numId w:val="34"/>
        </w:numPr>
        <w:spacing w:after="120"/>
        <w:jc w:val="both"/>
        <w:rPr>
          <w:sz w:val="28"/>
          <w:szCs w:val="28"/>
        </w:rPr>
      </w:pPr>
      <w:r>
        <w:rPr>
          <w:sz w:val="28"/>
          <w:szCs w:val="28"/>
        </w:rPr>
        <w:t>Was zeichnet dabei eine mitglieder-orientierte Gemeinde aus und wie können wir gemeindeferne Menschen (z. B. die 20-50Jährigen) erreichen?</w:t>
      </w:r>
    </w:p>
    <w:p w:rsidR="0002207E" w:rsidRDefault="0002207E" w:rsidP="0002207E">
      <w:pPr>
        <w:pStyle w:val="Listenabsatz"/>
        <w:numPr>
          <w:ilvl w:val="0"/>
          <w:numId w:val="34"/>
        </w:numPr>
        <w:spacing w:after="120"/>
        <w:jc w:val="both"/>
        <w:rPr>
          <w:sz w:val="28"/>
          <w:szCs w:val="28"/>
        </w:rPr>
      </w:pPr>
      <w:r>
        <w:rPr>
          <w:sz w:val="28"/>
          <w:szCs w:val="28"/>
        </w:rPr>
        <w:t>Wie können wir angesichts von knapper werdenden personellen und finanziellen Ressourcen eine lebendige Gemeinde bleiben?</w:t>
      </w:r>
    </w:p>
    <w:p w:rsidR="0002207E" w:rsidRDefault="0002207E" w:rsidP="0002207E">
      <w:pPr>
        <w:pStyle w:val="Listenabsatz"/>
        <w:numPr>
          <w:ilvl w:val="0"/>
          <w:numId w:val="34"/>
        </w:numPr>
        <w:spacing w:after="120"/>
        <w:jc w:val="both"/>
        <w:rPr>
          <w:sz w:val="28"/>
          <w:szCs w:val="28"/>
        </w:rPr>
      </w:pPr>
      <w:r>
        <w:rPr>
          <w:sz w:val="28"/>
          <w:szCs w:val="28"/>
        </w:rPr>
        <w:t>Wie können wir das Ehrenamt in unserer Gemeinde stärken?</w:t>
      </w:r>
    </w:p>
    <w:p w:rsidR="0002207E" w:rsidRPr="00B80B76" w:rsidRDefault="0002207E" w:rsidP="0002207E">
      <w:pPr>
        <w:pStyle w:val="Listenabsatz"/>
        <w:numPr>
          <w:ilvl w:val="0"/>
          <w:numId w:val="34"/>
        </w:numPr>
        <w:spacing w:after="120"/>
        <w:jc w:val="both"/>
        <w:rPr>
          <w:sz w:val="28"/>
          <w:szCs w:val="28"/>
        </w:rPr>
      </w:pPr>
      <w:r>
        <w:rPr>
          <w:sz w:val="28"/>
          <w:szCs w:val="28"/>
        </w:rPr>
        <w:t xml:space="preserve">Wie können wir das </w:t>
      </w:r>
      <w:r w:rsidRPr="0039762D">
        <w:rPr>
          <w:sz w:val="28"/>
          <w:szCs w:val="28"/>
        </w:rPr>
        <w:t xml:space="preserve">Netzwerk vielfältiger </w:t>
      </w:r>
      <w:r>
        <w:rPr>
          <w:sz w:val="28"/>
          <w:szCs w:val="28"/>
        </w:rPr>
        <w:t>etablierter</w:t>
      </w:r>
      <w:r w:rsidRPr="0039762D">
        <w:rPr>
          <w:sz w:val="28"/>
          <w:szCs w:val="28"/>
        </w:rPr>
        <w:t xml:space="preserve"> Kooperationen (</w:t>
      </w:r>
      <w:r>
        <w:rPr>
          <w:sz w:val="28"/>
          <w:szCs w:val="28"/>
        </w:rPr>
        <w:t>z. B. Ökumene</w:t>
      </w:r>
      <w:r w:rsidRPr="0039762D">
        <w:rPr>
          <w:sz w:val="28"/>
          <w:szCs w:val="28"/>
        </w:rPr>
        <w:t xml:space="preserve">) weiter </w:t>
      </w:r>
      <w:r>
        <w:rPr>
          <w:sz w:val="28"/>
          <w:szCs w:val="28"/>
        </w:rPr>
        <w:t>pflegen und ausbauen?</w:t>
      </w:r>
    </w:p>
    <w:p w:rsidR="0002207E" w:rsidRDefault="0002207E" w:rsidP="0002207E">
      <w:pPr>
        <w:spacing w:after="120"/>
        <w:jc w:val="both"/>
        <w:rPr>
          <w:sz w:val="28"/>
          <w:szCs w:val="28"/>
        </w:rPr>
      </w:pPr>
      <w:r>
        <w:rPr>
          <w:sz w:val="28"/>
          <w:szCs w:val="28"/>
        </w:rPr>
        <w:t>Gemeindeleben von morgen aktiv und kreativ gemeinsam mit den Generationen vor Ort gestalten - uns</w:t>
      </w:r>
      <w:r w:rsidRPr="005D1F64">
        <w:rPr>
          <w:sz w:val="28"/>
          <w:szCs w:val="28"/>
        </w:rPr>
        <w:t xml:space="preserve">er Leitsatz soll dabei ein Kompass für unsere Gemeindearbeit sein. </w:t>
      </w:r>
      <w:r>
        <w:rPr>
          <w:sz w:val="28"/>
          <w:szCs w:val="28"/>
        </w:rPr>
        <w:t>„</w:t>
      </w:r>
      <w:r w:rsidRPr="0039762D">
        <w:rPr>
          <w:sz w:val="28"/>
          <w:szCs w:val="28"/>
        </w:rPr>
        <w:t>Wir als Christuskirchengemeinde verkündigen die frohe Botschaft von der freien Gnade Gottes und bieten in der Nachfolge Christi Gemeinschaft und das Erleben christlicher Werte.</w:t>
      </w:r>
      <w:r>
        <w:rPr>
          <w:sz w:val="28"/>
          <w:szCs w:val="28"/>
        </w:rPr>
        <w:t xml:space="preserve"> </w:t>
      </w:r>
      <w:r w:rsidRPr="0039762D">
        <w:rPr>
          <w:sz w:val="28"/>
          <w:szCs w:val="28"/>
        </w:rPr>
        <w:t>Wir vermitteln Glaubenshilfe als Lebenshilfe durch vielfältige, offene Angebote für Menschen jeden Alters, damit sie Mut, Kraft und Hoffnung finden.</w:t>
      </w:r>
      <w:r>
        <w:rPr>
          <w:sz w:val="28"/>
          <w:szCs w:val="28"/>
        </w:rPr>
        <w:t xml:space="preserve">“ </w:t>
      </w:r>
    </w:p>
    <w:p w:rsidR="0002207E" w:rsidRDefault="0002207E" w:rsidP="00B472FF">
      <w:pPr>
        <w:spacing w:after="120"/>
        <w:jc w:val="both"/>
        <w:rPr>
          <w:sz w:val="28"/>
          <w:szCs w:val="28"/>
        </w:rPr>
      </w:pPr>
    </w:p>
    <w:p w:rsidR="006D1484" w:rsidRPr="006D1484" w:rsidRDefault="006D1484" w:rsidP="006D1484">
      <w:pPr>
        <w:pStyle w:val="Titel"/>
        <w:jc w:val="left"/>
        <w:rPr>
          <w:rFonts w:ascii="Tahoma" w:hAnsi="Tahoma" w:cs="Tahoma"/>
          <w:sz w:val="24"/>
          <w:szCs w:val="24"/>
        </w:rPr>
      </w:pPr>
      <w:bookmarkStart w:id="1" w:name="_GoBack"/>
      <w:bookmarkEnd w:id="1"/>
    </w:p>
    <w:p w:rsidR="00EB794E" w:rsidRDefault="00EB794E" w:rsidP="00260076">
      <w:pPr>
        <w:pStyle w:val="Titel"/>
        <w:rPr>
          <w:rFonts w:ascii="Tahoma" w:hAnsi="Tahoma" w:cs="Tahoma"/>
          <w:b/>
        </w:rPr>
      </w:pPr>
    </w:p>
    <w:sectPr w:rsidR="00EB794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D9B" w:rsidRDefault="00CF1D9B" w:rsidP="0021478F">
      <w:r>
        <w:separator/>
      </w:r>
    </w:p>
  </w:endnote>
  <w:endnote w:type="continuationSeparator" w:id="0">
    <w:p w:rsidR="00CF1D9B" w:rsidRDefault="00CF1D9B" w:rsidP="00214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F0" w:rsidRDefault="004720F0" w:rsidP="00084DF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720F0" w:rsidRDefault="004720F0" w:rsidP="00084D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F0" w:rsidRDefault="004720F0" w:rsidP="00084DF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876A0">
      <w:rPr>
        <w:rStyle w:val="Seitenzahl"/>
        <w:noProof/>
      </w:rPr>
      <w:t>9</w:t>
    </w:r>
    <w:r>
      <w:rPr>
        <w:rStyle w:val="Seitenzahl"/>
      </w:rPr>
      <w:fldChar w:fldCharType="end"/>
    </w:r>
  </w:p>
  <w:p w:rsidR="004720F0" w:rsidRDefault="004720F0" w:rsidP="00084DF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D9B" w:rsidRDefault="00CF1D9B" w:rsidP="0021478F">
      <w:r>
        <w:separator/>
      </w:r>
    </w:p>
  </w:footnote>
  <w:footnote w:type="continuationSeparator" w:id="0">
    <w:p w:rsidR="00CF1D9B" w:rsidRDefault="00CF1D9B" w:rsidP="00214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0F0" w:rsidRDefault="004720F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720F0" w:rsidRDefault="004720F0">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5474"/>
      <w:docPartObj>
        <w:docPartGallery w:val="Page Numbers (Top of Page)"/>
        <w:docPartUnique/>
      </w:docPartObj>
    </w:sdtPr>
    <w:sdtEndPr/>
    <w:sdtContent>
      <w:p w:rsidR="004720F0" w:rsidRDefault="004720F0">
        <w:pPr>
          <w:pStyle w:val="Kopfzeile"/>
          <w:jc w:val="right"/>
        </w:pPr>
        <w:r>
          <w:fldChar w:fldCharType="begin"/>
        </w:r>
        <w:r>
          <w:instrText>PAGE   \* MERGEFORMAT</w:instrText>
        </w:r>
        <w:r>
          <w:fldChar w:fldCharType="separate"/>
        </w:r>
        <w:r w:rsidR="00A876A0">
          <w:rPr>
            <w:noProof/>
          </w:rPr>
          <w:t>9</w:t>
        </w:r>
        <w:r>
          <w:fldChar w:fldCharType="end"/>
        </w:r>
      </w:p>
    </w:sdtContent>
  </w:sdt>
  <w:p w:rsidR="004720F0" w:rsidRDefault="004720F0">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B1407"/>
    <w:multiLevelType w:val="singleLevel"/>
    <w:tmpl w:val="8ECEF7DE"/>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7A4479B"/>
    <w:multiLevelType w:val="singleLevel"/>
    <w:tmpl w:val="4BA8B904"/>
    <w:lvl w:ilvl="0">
      <w:start w:val="3"/>
      <w:numFmt w:val="decimal"/>
      <w:lvlText w:val="%1."/>
      <w:lvlJc w:val="left"/>
      <w:pPr>
        <w:tabs>
          <w:tab w:val="num" w:pos="360"/>
        </w:tabs>
        <w:ind w:left="360" w:hanging="360"/>
      </w:pPr>
      <w:rPr>
        <w:rFonts w:hint="default"/>
      </w:rPr>
    </w:lvl>
  </w:abstractNum>
  <w:abstractNum w:abstractNumId="2" w15:restartNumberingAfterBreak="0">
    <w:nsid w:val="08D51028"/>
    <w:multiLevelType w:val="hybridMultilevel"/>
    <w:tmpl w:val="0B4477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614D42"/>
    <w:multiLevelType w:val="hybridMultilevel"/>
    <w:tmpl w:val="F5741A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E5FB5"/>
    <w:multiLevelType w:val="hybridMultilevel"/>
    <w:tmpl w:val="C2C6DB20"/>
    <w:lvl w:ilvl="0" w:tplc="A3E4E912">
      <w:start w:val="1"/>
      <w:numFmt w:val="upperRoman"/>
      <w:lvlText w:val="%1."/>
      <w:lvlJc w:val="left"/>
      <w:pPr>
        <w:ind w:left="1080" w:hanging="720"/>
      </w:pPr>
      <w:rPr>
        <w:rFonts w:ascii="Times New Roman" w:hAnsi="Times New Roman" w:cs="Times New Roman" w:hint="default"/>
        <w:color w:val="000000"/>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7B60D9"/>
    <w:multiLevelType w:val="multilevel"/>
    <w:tmpl w:val="5224A62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062C94"/>
    <w:multiLevelType w:val="hybridMultilevel"/>
    <w:tmpl w:val="DFCC5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A451BA"/>
    <w:multiLevelType w:val="multilevel"/>
    <w:tmpl w:val="FC2CE89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F3B4098"/>
    <w:multiLevelType w:val="multilevel"/>
    <w:tmpl w:val="313673F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13514E8"/>
    <w:multiLevelType w:val="singleLevel"/>
    <w:tmpl w:val="8ECEF7DE"/>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1723909"/>
    <w:multiLevelType w:val="hybridMultilevel"/>
    <w:tmpl w:val="A99A2BC8"/>
    <w:lvl w:ilvl="0" w:tplc="90E8B942">
      <w:start w:val="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FD75A9"/>
    <w:multiLevelType w:val="multilevel"/>
    <w:tmpl w:val="454E128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DF9753B"/>
    <w:multiLevelType w:val="singleLevel"/>
    <w:tmpl w:val="C4AC881E"/>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FAB0103"/>
    <w:multiLevelType w:val="hybridMultilevel"/>
    <w:tmpl w:val="FD08E6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31A36E0"/>
    <w:multiLevelType w:val="singleLevel"/>
    <w:tmpl w:val="B4E681EC"/>
    <w:lvl w:ilvl="0">
      <w:numFmt w:val="bullet"/>
      <w:lvlText w:val=""/>
      <w:lvlJc w:val="left"/>
      <w:pPr>
        <w:tabs>
          <w:tab w:val="num" w:pos="1353"/>
        </w:tabs>
        <w:ind w:left="1353" w:hanging="360"/>
      </w:pPr>
      <w:rPr>
        <w:rFonts w:ascii="Wingdings" w:hAnsi="Wingdings" w:hint="default"/>
      </w:rPr>
    </w:lvl>
  </w:abstractNum>
  <w:abstractNum w:abstractNumId="15" w15:restartNumberingAfterBreak="0">
    <w:nsid w:val="37625784"/>
    <w:multiLevelType w:val="singleLevel"/>
    <w:tmpl w:val="8ECEF7DE"/>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A551C5E"/>
    <w:multiLevelType w:val="multilevel"/>
    <w:tmpl w:val="D0C2202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784FA4"/>
    <w:multiLevelType w:val="singleLevel"/>
    <w:tmpl w:val="4BA8B904"/>
    <w:lvl w:ilvl="0">
      <w:numFmt w:val="decimal"/>
      <w:lvlText w:val="%1."/>
      <w:lvlJc w:val="left"/>
      <w:pPr>
        <w:tabs>
          <w:tab w:val="num" w:pos="360"/>
        </w:tabs>
        <w:ind w:left="360" w:hanging="360"/>
      </w:pPr>
    </w:lvl>
  </w:abstractNum>
  <w:abstractNum w:abstractNumId="18" w15:restartNumberingAfterBreak="0">
    <w:nsid w:val="45755247"/>
    <w:multiLevelType w:val="multilevel"/>
    <w:tmpl w:val="454E128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6D2198C"/>
    <w:multiLevelType w:val="singleLevel"/>
    <w:tmpl w:val="4BA8B904"/>
    <w:lvl w:ilvl="0">
      <w:start w:val="1"/>
      <w:numFmt w:val="decimal"/>
      <w:lvlText w:val="%1."/>
      <w:lvlJc w:val="left"/>
      <w:pPr>
        <w:tabs>
          <w:tab w:val="num" w:pos="360"/>
        </w:tabs>
        <w:ind w:left="360" w:hanging="360"/>
      </w:pPr>
    </w:lvl>
  </w:abstractNum>
  <w:abstractNum w:abstractNumId="20" w15:restartNumberingAfterBreak="0">
    <w:nsid w:val="470019BA"/>
    <w:multiLevelType w:val="hybridMultilevel"/>
    <w:tmpl w:val="9C560B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F92F99"/>
    <w:multiLevelType w:val="multilevel"/>
    <w:tmpl w:val="9EA8291A"/>
    <w:lvl w:ilvl="0">
      <w:start w:val="1"/>
      <w:numFmt w:val="decimal"/>
      <w:lvlText w:val="%1."/>
      <w:lvlJc w:val="left"/>
      <w:pPr>
        <w:ind w:left="720" w:hanging="36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D3A5F1A"/>
    <w:multiLevelType w:val="hybridMultilevel"/>
    <w:tmpl w:val="D01C79E8"/>
    <w:lvl w:ilvl="0" w:tplc="9C7CD506">
      <w:start w:val="3"/>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D46734"/>
    <w:multiLevelType w:val="hybridMultilevel"/>
    <w:tmpl w:val="00F62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9C63BDC"/>
    <w:multiLevelType w:val="hybridMultilevel"/>
    <w:tmpl w:val="3D22D50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B3D7BEA"/>
    <w:multiLevelType w:val="hybridMultilevel"/>
    <w:tmpl w:val="40E8604C"/>
    <w:lvl w:ilvl="0" w:tplc="370663F6">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5E800C2E"/>
    <w:multiLevelType w:val="hybridMultilevel"/>
    <w:tmpl w:val="AC9C695C"/>
    <w:lvl w:ilvl="0" w:tplc="7068CBF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32315A"/>
    <w:multiLevelType w:val="multilevel"/>
    <w:tmpl w:val="454E128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6AA04DE0"/>
    <w:multiLevelType w:val="singleLevel"/>
    <w:tmpl w:val="8ECEF7DE"/>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F9D24FC"/>
    <w:multiLevelType w:val="multilevel"/>
    <w:tmpl w:val="E40C34CA"/>
    <w:lvl w:ilvl="0">
      <w:numFmt w:val="decimal"/>
      <w:pStyle w:val="VM-RZFb-1"/>
      <w:lvlText w:val="%1"/>
      <w:lvlJc w:val="left"/>
      <w:pPr>
        <w:tabs>
          <w:tab w:val="num" w:pos="360"/>
        </w:tabs>
        <w:ind w:left="0" w:firstLine="0"/>
      </w:pPr>
      <w:rPr>
        <w:rFonts w:ascii="Arial" w:hAnsi="Arial" w:cs="Times New Roman" w:hint="default"/>
        <w:b/>
        <w:i w:val="0"/>
        <w:sz w:val="32"/>
      </w:rPr>
    </w:lvl>
    <w:lvl w:ilvl="1">
      <w:start w:val="1"/>
      <w:numFmt w:val="decimal"/>
      <w:lvlText w:val="%1.%2"/>
      <w:lvlJc w:val="left"/>
      <w:pPr>
        <w:tabs>
          <w:tab w:val="num" w:pos="0"/>
        </w:tabs>
        <w:ind w:left="0" w:firstLine="0"/>
      </w:pPr>
      <w:rPr>
        <w:rFonts w:ascii="Arial" w:hAnsi="Arial" w:cs="Times New Roman" w:hint="default"/>
        <w:b/>
        <w:i w:val="0"/>
        <w:sz w:val="24"/>
      </w:rPr>
    </w:lvl>
    <w:lvl w:ilvl="2">
      <w:start w:val="1"/>
      <w:numFmt w:val="decimal"/>
      <w:lvlText w:val="%1.%2.%3"/>
      <w:lvlJc w:val="left"/>
      <w:pPr>
        <w:tabs>
          <w:tab w:val="num" w:pos="0"/>
        </w:tabs>
        <w:ind w:left="0" w:firstLine="0"/>
      </w:pPr>
      <w:rPr>
        <w:rFonts w:ascii="Arial" w:hAnsi="Arial" w:cs="Times New Roman" w:hint="default"/>
        <w:b/>
        <w:i w:val="0"/>
        <w:sz w:val="20"/>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743C7A5A"/>
    <w:multiLevelType w:val="hybridMultilevel"/>
    <w:tmpl w:val="5880B89E"/>
    <w:lvl w:ilvl="0" w:tplc="7A406B3E">
      <w:start w:val="65535"/>
      <w:numFmt w:val="bullet"/>
      <w:lvlText w:val="•"/>
      <w:lvlJc w:val="left"/>
      <w:pPr>
        <w:ind w:left="1440" w:hanging="360"/>
      </w:pPr>
      <w:rPr>
        <w:rFonts w:ascii="Arial"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74AA707B"/>
    <w:multiLevelType w:val="hybridMultilevel"/>
    <w:tmpl w:val="C382E2A4"/>
    <w:lvl w:ilvl="0" w:tplc="23A25F32">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D7719E2"/>
    <w:multiLevelType w:val="singleLevel"/>
    <w:tmpl w:val="8AF8E76C"/>
    <w:lvl w:ilvl="0">
      <w:start w:val="1"/>
      <w:numFmt w:val="bullet"/>
      <w:lvlText w:val=""/>
      <w:lvlJc w:val="left"/>
      <w:pPr>
        <w:tabs>
          <w:tab w:val="num" w:pos="360"/>
        </w:tabs>
        <w:ind w:left="360" w:hanging="360"/>
      </w:pPr>
      <w:rPr>
        <w:rFonts w:ascii="Wingdings" w:hAnsi="Wingdings" w:hint="default"/>
        <w:color w:val="auto"/>
      </w:rPr>
    </w:lvl>
  </w:abstractNum>
  <w:abstractNum w:abstractNumId="33" w15:restartNumberingAfterBreak="0">
    <w:nsid w:val="7E6C400C"/>
    <w:multiLevelType w:val="hybridMultilevel"/>
    <w:tmpl w:val="5E42A510"/>
    <w:lvl w:ilvl="0" w:tplc="23A25F32">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EA3A2B"/>
    <w:multiLevelType w:val="hybridMultilevel"/>
    <w:tmpl w:val="835249F0"/>
    <w:lvl w:ilvl="0" w:tplc="7A406B3E">
      <w:start w:val="65535"/>
      <w:numFmt w:val="bullet"/>
      <w:lvlText w:val="•"/>
      <w:lvlJc w:val="left"/>
      <w:pPr>
        <w:ind w:left="1440" w:hanging="360"/>
      </w:pPr>
      <w:rPr>
        <w:rFonts w:ascii="Arial"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num>
  <w:num w:numId="3">
    <w:abstractNumId w:val="17"/>
  </w:num>
  <w:num w:numId="4">
    <w:abstractNumId w:val="14"/>
  </w:num>
  <w:num w:numId="5">
    <w:abstractNumId w:val="32"/>
  </w:num>
  <w:num w:numId="6">
    <w:abstractNumId w:val="0"/>
  </w:num>
  <w:num w:numId="7">
    <w:abstractNumId w:val="12"/>
  </w:num>
  <w:num w:numId="8">
    <w:abstractNumId w:val="28"/>
  </w:num>
  <w:num w:numId="9">
    <w:abstractNumId w:val="1"/>
  </w:num>
  <w:num w:numId="10">
    <w:abstractNumId w:val="15"/>
  </w:num>
  <w:num w:numId="11">
    <w:abstractNumId w:val="9"/>
  </w:num>
  <w:num w:numId="12">
    <w:abstractNumId w:val="22"/>
  </w:num>
  <w:num w:numId="13">
    <w:abstractNumId w:val="21"/>
  </w:num>
  <w:num w:numId="14">
    <w:abstractNumId w:val="10"/>
  </w:num>
  <w:num w:numId="15">
    <w:abstractNumId w:val="20"/>
  </w:num>
  <w:num w:numId="16">
    <w:abstractNumId w:val="4"/>
  </w:num>
  <w:num w:numId="17">
    <w:abstractNumId w:val="8"/>
  </w:num>
  <w:num w:numId="18">
    <w:abstractNumId w:val="13"/>
  </w:num>
  <w:num w:numId="19">
    <w:abstractNumId w:val="23"/>
  </w:num>
  <w:num w:numId="20">
    <w:abstractNumId w:val="24"/>
  </w:num>
  <w:num w:numId="21">
    <w:abstractNumId w:val="33"/>
  </w:num>
  <w:num w:numId="22">
    <w:abstractNumId w:val="31"/>
  </w:num>
  <w:num w:numId="23">
    <w:abstractNumId w:val="2"/>
  </w:num>
  <w:num w:numId="24">
    <w:abstractNumId w:val="6"/>
  </w:num>
  <w:num w:numId="25">
    <w:abstractNumId w:val="3"/>
  </w:num>
  <w:num w:numId="26">
    <w:abstractNumId w:val="18"/>
  </w:num>
  <w:num w:numId="27">
    <w:abstractNumId w:val="30"/>
  </w:num>
  <w:num w:numId="28">
    <w:abstractNumId w:val="34"/>
  </w:num>
  <w:num w:numId="29">
    <w:abstractNumId w:val="11"/>
  </w:num>
  <w:num w:numId="30">
    <w:abstractNumId w:val="27"/>
  </w:num>
  <w:num w:numId="31">
    <w:abstractNumId w:val="16"/>
  </w:num>
  <w:num w:numId="32">
    <w:abstractNumId w:val="7"/>
  </w:num>
  <w:num w:numId="33">
    <w:abstractNumId w:val="5"/>
  </w:num>
  <w:num w:numId="34">
    <w:abstractNumId w:val="26"/>
  </w:num>
  <w:num w:numId="3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Rietdorf">
    <w15:presenceInfo w15:providerId="Windows Live" w15:userId="16186b8950d2ba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076"/>
    <w:rsid w:val="00021CCE"/>
    <w:rsid w:val="0002207E"/>
    <w:rsid w:val="00031FE8"/>
    <w:rsid w:val="00036B08"/>
    <w:rsid w:val="00042704"/>
    <w:rsid w:val="00046F47"/>
    <w:rsid w:val="0005175A"/>
    <w:rsid w:val="00060363"/>
    <w:rsid w:val="0007049E"/>
    <w:rsid w:val="00080F39"/>
    <w:rsid w:val="00084DFE"/>
    <w:rsid w:val="0008563A"/>
    <w:rsid w:val="00092C7E"/>
    <w:rsid w:val="000A7EE0"/>
    <w:rsid w:val="000C728C"/>
    <w:rsid w:val="000D152F"/>
    <w:rsid w:val="000D4EF7"/>
    <w:rsid w:val="000D56CB"/>
    <w:rsid w:val="000D7D95"/>
    <w:rsid w:val="000E6F95"/>
    <w:rsid w:val="000F5B7D"/>
    <w:rsid w:val="00114500"/>
    <w:rsid w:val="001168B1"/>
    <w:rsid w:val="001177D2"/>
    <w:rsid w:val="00122A28"/>
    <w:rsid w:val="00137199"/>
    <w:rsid w:val="00161CF6"/>
    <w:rsid w:val="00165E51"/>
    <w:rsid w:val="00172FA1"/>
    <w:rsid w:val="001D1044"/>
    <w:rsid w:val="001D38F1"/>
    <w:rsid w:val="001E0E06"/>
    <w:rsid w:val="001E1599"/>
    <w:rsid w:val="001F0C96"/>
    <w:rsid w:val="001F4F99"/>
    <w:rsid w:val="00202A09"/>
    <w:rsid w:val="0020427C"/>
    <w:rsid w:val="0021478F"/>
    <w:rsid w:val="002469E1"/>
    <w:rsid w:val="002527CA"/>
    <w:rsid w:val="00260076"/>
    <w:rsid w:val="0026201C"/>
    <w:rsid w:val="00274ED4"/>
    <w:rsid w:val="00275A8A"/>
    <w:rsid w:val="00280986"/>
    <w:rsid w:val="00280BB3"/>
    <w:rsid w:val="0028206E"/>
    <w:rsid w:val="00282502"/>
    <w:rsid w:val="002D4047"/>
    <w:rsid w:val="002D6A78"/>
    <w:rsid w:val="002E5D3C"/>
    <w:rsid w:val="002F7842"/>
    <w:rsid w:val="00301725"/>
    <w:rsid w:val="003159C5"/>
    <w:rsid w:val="00335691"/>
    <w:rsid w:val="003443A2"/>
    <w:rsid w:val="003461B4"/>
    <w:rsid w:val="00350060"/>
    <w:rsid w:val="00350641"/>
    <w:rsid w:val="00385101"/>
    <w:rsid w:val="00395518"/>
    <w:rsid w:val="003A0D78"/>
    <w:rsid w:val="003B27FB"/>
    <w:rsid w:val="003B2C9A"/>
    <w:rsid w:val="003E3FBE"/>
    <w:rsid w:val="003E4069"/>
    <w:rsid w:val="003E5B2D"/>
    <w:rsid w:val="00400C78"/>
    <w:rsid w:val="00402BD5"/>
    <w:rsid w:val="004036E5"/>
    <w:rsid w:val="00404A55"/>
    <w:rsid w:val="00405C7C"/>
    <w:rsid w:val="00413F2A"/>
    <w:rsid w:val="004242E8"/>
    <w:rsid w:val="00425017"/>
    <w:rsid w:val="004253C0"/>
    <w:rsid w:val="004354DA"/>
    <w:rsid w:val="00447677"/>
    <w:rsid w:val="00456880"/>
    <w:rsid w:val="004652D6"/>
    <w:rsid w:val="004720F0"/>
    <w:rsid w:val="00494C8B"/>
    <w:rsid w:val="004B2FFA"/>
    <w:rsid w:val="004B46EB"/>
    <w:rsid w:val="004E1AFD"/>
    <w:rsid w:val="004E4019"/>
    <w:rsid w:val="00501899"/>
    <w:rsid w:val="005112D8"/>
    <w:rsid w:val="00525129"/>
    <w:rsid w:val="00535AD2"/>
    <w:rsid w:val="0053604E"/>
    <w:rsid w:val="0055502F"/>
    <w:rsid w:val="0056511C"/>
    <w:rsid w:val="0057047D"/>
    <w:rsid w:val="005812DA"/>
    <w:rsid w:val="0058699B"/>
    <w:rsid w:val="00590905"/>
    <w:rsid w:val="005A270D"/>
    <w:rsid w:val="005B6B3E"/>
    <w:rsid w:val="005C0AA6"/>
    <w:rsid w:val="005C16CD"/>
    <w:rsid w:val="005D1F64"/>
    <w:rsid w:val="005D73BB"/>
    <w:rsid w:val="005E3E02"/>
    <w:rsid w:val="005E633F"/>
    <w:rsid w:val="005E6D01"/>
    <w:rsid w:val="006060C2"/>
    <w:rsid w:val="00610790"/>
    <w:rsid w:val="00622132"/>
    <w:rsid w:val="00637E6F"/>
    <w:rsid w:val="00646310"/>
    <w:rsid w:val="00663BF7"/>
    <w:rsid w:val="0067461E"/>
    <w:rsid w:val="00676AC6"/>
    <w:rsid w:val="00685130"/>
    <w:rsid w:val="006C7ED7"/>
    <w:rsid w:val="006D1484"/>
    <w:rsid w:val="006D2B2D"/>
    <w:rsid w:val="006D550C"/>
    <w:rsid w:val="006E3A77"/>
    <w:rsid w:val="006E50A5"/>
    <w:rsid w:val="006F146A"/>
    <w:rsid w:val="006F5537"/>
    <w:rsid w:val="00726064"/>
    <w:rsid w:val="00730466"/>
    <w:rsid w:val="00762E5C"/>
    <w:rsid w:val="007701EB"/>
    <w:rsid w:val="00787386"/>
    <w:rsid w:val="007954E8"/>
    <w:rsid w:val="007958C6"/>
    <w:rsid w:val="007A1737"/>
    <w:rsid w:val="007B2F04"/>
    <w:rsid w:val="007E2F59"/>
    <w:rsid w:val="007F2997"/>
    <w:rsid w:val="007F2D40"/>
    <w:rsid w:val="0080023C"/>
    <w:rsid w:val="00816A31"/>
    <w:rsid w:val="008568AD"/>
    <w:rsid w:val="00862D42"/>
    <w:rsid w:val="00872BDD"/>
    <w:rsid w:val="0087681E"/>
    <w:rsid w:val="00897526"/>
    <w:rsid w:val="008A1306"/>
    <w:rsid w:val="008A3096"/>
    <w:rsid w:val="008A5EFE"/>
    <w:rsid w:val="008A6A9F"/>
    <w:rsid w:val="008A700E"/>
    <w:rsid w:val="008B579F"/>
    <w:rsid w:val="008C600A"/>
    <w:rsid w:val="008D7E15"/>
    <w:rsid w:val="009065E6"/>
    <w:rsid w:val="00917CE0"/>
    <w:rsid w:val="00931A2C"/>
    <w:rsid w:val="00933F42"/>
    <w:rsid w:val="00982995"/>
    <w:rsid w:val="00984145"/>
    <w:rsid w:val="00993BDF"/>
    <w:rsid w:val="009C058F"/>
    <w:rsid w:val="009D604E"/>
    <w:rsid w:val="009E3F72"/>
    <w:rsid w:val="009F3885"/>
    <w:rsid w:val="009F5C8C"/>
    <w:rsid w:val="00A0095C"/>
    <w:rsid w:val="00A071E4"/>
    <w:rsid w:val="00A15EAC"/>
    <w:rsid w:val="00A17E27"/>
    <w:rsid w:val="00A20DD4"/>
    <w:rsid w:val="00A239BD"/>
    <w:rsid w:val="00A30E19"/>
    <w:rsid w:val="00A46608"/>
    <w:rsid w:val="00A571AE"/>
    <w:rsid w:val="00A70BA4"/>
    <w:rsid w:val="00A7340A"/>
    <w:rsid w:val="00A876A0"/>
    <w:rsid w:val="00A93F3A"/>
    <w:rsid w:val="00A96EBC"/>
    <w:rsid w:val="00AB1116"/>
    <w:rsid w:val="00AB199B"/>
    <w:rsid w:val="00AD31AC"/>
    <w:rsid w:val="00AD5D29"/>
    <w:rsid w:val="00AF0FB3"/>
    <w:rsid w:val="00B0021D"/>
    <w:rsid w:val="00B13505"/>
    <w:rsid w:val="00B203BB"/>
    <w:rsid w:val="00B26319"/>
    <w:rsid w:val="00B26E40"/>
    <w:rsid w:val="00B436AB"/>
    <w:rsid w:val="00B472FF"/>
    <w:rsid w:val="00BA1DEF"/>
    <w:rsid w:val="00BD76F9"/>
    <w:rsid w:val="00C25E8C"/>
    <w:rsid w:val="00C32B71"/>
    <w:rsid w:val="00C4618A"/>
    <w:rsid w:val="00C46C3C"/>
    <w:rsid w:val="00C52FC7"/>
    <w:rsid w:val="00C54661"/>
    <w:rsid w:val="00C57CBB"/>
    <w:rsid w:val="00C7069B"/>
    <w:rsid w:val="00C76CF4"/>
    <w:rsid w:val="00CB7E99"/>
    <w:rsid w:val="00CD745E"/>
    <w:rsid w:val="00CF1D9B"/>
    <w:rsid w:val="00CF6E16"/>
    <w:rsid w:val="00D31BBB"/>
    <w:rsid w:val="00D53145"/>
    <w:rsid w:val="00D5322B"/>
    <w:rsid w:val="00D65AE4"/>
    <w:rsid w:val="00D72774"/>
    <w:rsid w:val="00D85F34"/>
    <w:rsid w:val="00D95AD6"/>
    <w:rsid w:val="00DA0F5E"/>
    <w:rsid w:val="00DA36DB"/>
    <w:rsid w:val="00DB003B"/>
    <w:rsid w:val="00DD3862"/>
    <w:rsid w:val="00DE1283"/>
    <w:rsid w:val="00DE1FB8"/>
    <w:rsid w:val="00DE786F"/>
    <w:rsid w:val="00DF0813"/>
    <w:rsid w:val="00DF387B"/>
    <w:rsid w:val="00E0615E"/>
    <w:rsid w:val="00E13BDD"/>
    <w:rsid w:val="00E1452F"/>
    <w:rsid w:val="00E153C8"/>
    <w:rsid w:val="00E47638"/>
    <w:rsid w:val="00E56B01"/>
    <w:rsid w:val="00E736C5"/>
    <w:rsid w:val="00E95D14"/>
    <w:rsid w:val="00EB794E"/>
    <w:rsid w:val="00EC2EC7"/>
    <w:rsid w:val="00ED0C91"/>
    <w:rsid w:val="00ED10B8"/>
    <w:rsid w:val="00ED283C"/>
    <w:rsid w:val="00EF7D4B"/>
    <w:rsid w:val="00F02E2E"/>
    <w:rsid w:val="00F21315"/>
    <w:rsid w:val="00F35C6A"/>
    <w:rsid w:val="00F37470"/>
    <w:rsid w:val="00F503CF"/>
    <w:rsid w:val="00F65836"/>
    <w:rsid w:val="00F736B0"/>
    <w:rsid w:val="00F73907"/>
    <w:rsid w:val="00F80A18"/>
    <w:rsid w:val="00F81E9F"/>
    <w:rsid w:val="00F84F54"/>
    <w:rsid w:val="00F94E76"/>
    <w:rsid w:val="00F97A92"/>
    <w:rsid w:val="00FA1098"/>
    <w:rsid w:val="00FD2A81"/>
    <w:rsid w:val="00FE25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081A"/>
  <w15:docId w15:val="{DC138835-44C0-4057-8764-0B83669D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60076"/>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260076"/>
    <w:pPr>
      <w:keepNext/>
      <w:outlineLvl w:val="0"/>
    </w:pPr>
    <w:rPr>
      <w:rFonts w:ascii="Arial" w:hAnsi="Arial"/>
      <w:b/>
      <w:sz w:val="22"/>
    </w:rPr>
  </w:style>
  <w:style w:type="paragraph" w:styleId="berschrift2">
    <w:name w:val="heading 2"/>
    <w:basedOn w:val="Standard"/>
    <w:next w:val="Standard"/>
    <w:link w:val="berschrift2Zchn"/>
    <w:qFormat/>
    <w:rsid w:val="00260076"/>
    <w:pPr>
      <w:keepNext/>
      <w:jc w:val="both"/>
      <w:outlineLvl w:val="1"/>
    </w:pPr>
    <w:rPr>
      <w:sz w:val="28"/>
    </w:rPr>
  </w:style>
  <w:style w:type="paragraph" w:styleId="berschrift4">
    <w:name w:val="heading 4"/>
    <w:basedOn w:val="Standard"/>
    <w:next w:val="Standard"/>
    <w:link w:val="berschrift4Zchn"/>
    <w:qFormat/>
    <w:rsid w:val="00260076"/>
    <w:pPr>
      <w:keepNext/>
      <w:spacing w:before="240" w:after="60"/>
      <w:outlineLvl w:val="3"/>
    </w:pPr>
    <w:rPr>
      <w:b/>
      <w:bCs/>
      <w:sz w:val="28"/>
      <w:szCs w:val="28"/>
    </w:rPr>
  </w:style>
  <w:style w:type="paragraph" w:styleId="berschrift5">
    <w:name w:val="heading 5"/>
    <w:basedOn w:val="Standard"/>
    <w:next w:val="Standard"/>
    <w:link w:val="berschrift5Zchn"/>
    <w:qFormat/>
    <w:rsid w:val="00260076"/>
    <w:pPr>
      <w:keepNext/>
      <w:jc w:val="both"/>
      <w:outlineLvl w:val="4"/>
    </w:pPr>
    <w:rPr>
      <w:b/>
      <w:bCs/>
      <w:sz w:val="28"/>
    </w:rPr>
  </w:style>
  <w:style w:type="paragraph" w:styleId="berschrift7">
    <w:name w:val="heading 7"/>
    <w:basedOn w:val="Standard"/>
    <w:next w:val="Standard"/>
    <w:link w:val="berschrift7Zchn"/>
    <w:qFormat/>
    <w:rsid w:val="00260076"/>
    <w:pPr>
      <w:keepNext/>
      <w:jc w:val="right"/>
      <w:outlineLvl w:val="6"/>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60076"/>
    <w:rPr>
      <w:rFonts w:ascii="Arial" w:eastAsia="Times New Roman" w:hAnsi="Arial" w:cs="Times New Roman"/>
      <w:b/>
      <w:szCs w:val="20"/>
      <w:lang w:eastAsia="de-DE"/>
    </w:rPr>
  </w:style>
  <w:style w:type="character" w:customStyle="1" w:styleId="berschrift2Zchn">
    <w:name w:val="Überschrift 2 Zchn"/>
    <w:basedOn w:val="Absatz-Standardschriftart"/>
    <w:link w:val="berschrift2"/>
    <w:rsid w:val="00260076"/>
    <w:rPr>
      <w:rFonts w:ascii="Times New Roman" w:eastAsia="Times New Roman" w:hAnsi="Times New Roman" w:cs="Times New Roman"/>
      <w:sz w:val="28"/>
      <w:szCs w:val="20"/>
      <w:lang w:eastAsia="de-DE"/>
    </w:rPr>
  </w:style>
  <w:style w:type="character" w:customStyle="1" w:styleId="berschrift4Zchn">
    <w:name w:val="Überschrift 4 Zchn"/>
    <w:basedOn w:val="Absatz-Standardschriftart"/>
    <w:link w:val="berschrift4"/>
    <w:rsid w:val="00260076"/>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260076"/>
    <w:rPr>
      <w:rFonts w:ascii="Times New Roman" w:eastAsia="Times New Roman" w:hAnsi="Times New Roman" w:cs="Times New Roman"/>
      <w:b/>
      <w:bCs/>
      <w:sz w:val="28"/>
      <w:szCs w:val="20"/>
      <w:lang w:eastAsia="de-DE"/>
    </w:rPr>
  </w:style>
  <w:style w:type="character" w:customStyle="1" w:styleId="berschrift7Zchn">
    <w:name w:val="Überschrift 7 Zchn"/>
    <w:basedOn w:val="Absatz-Standardschriftart"/>
    <w:link w:val="berschrift7"/>
    <w:rsid w:val="00260076"/>
    <w:rPr>
      <w:rFonts w:ascii="Arial" w:eastAsia="Times New Roman" w:hAnsi="Arial" w:cs="Times New Roman"/>
      <w:b/>
      <w:szCs w:val="20"/>
      <w:lang w:eastAsia="de-DE"/>
    </w:rPr>
  </w:style>
  <w:style w:type="paragraph" w:styleId="Kopfzeile">
    <w:name w:val="header"/>
    <w:basedOn w:val="Standard"/>
    <w:link w:val="KopfzeileZchn"/>
    <w:uiPriority w:val="99"/>
    <w:rsid w:val="00260076"/>
    <w:pPr>
      <w:tabs>
        <w:tab w:val="center" w:pos="4536"/>
        <w:tab w:val="right" w:pos="9072"/>
      </w:tabs>
    </w:pPr>
    <w:rPr>
      <w:rFonts w:ascii="Arial" w:hAnsi="Arial"/>
      <w:sz w:val="22"/>
    </w:rPr>
  </w:style>
  <w:style w:type="character" w:customStyle="1" w:styleId="KopfzeileZchn">
    <w:name w:val="Kopfzeile Zchn"/>
    <w:basedOn w:val="Absatz-Standardschriftart"/>
    <w:link w:val="Kopfzeile"/>
    <w:uiPriority w:val="99"/>
    <w:rsid w:val="00260076"/>
    <w:rPr>
      <w:rFonts w:ascii="Arial" w:eastAsia="Times New Roman" w:hAnsi="Arial" w:cs="Times New Roman"/>
      <w:szCs w:val="20"/>
      <w:lang w:eastAsia="de-DE"/>
    </w:rPr>
  </w:style>
  <w:style w:type="paragraph" w:styleId="Beschriftung">
    <w:name w:val="caption"/>
    <w:basedOn w:val="Standard"/>
    <w:next w:val="Standard"/>
    <w:qFormat/>
    <w:rsid w:val="00260076"/>
    <w:pPr>
      <w:spacing w:before="120" w:after="120"/>
      <w:ind w:left="992"/>
    </w:pPr>
    <w:rPr>
      <w:b/>
      <w:sz w:val="22"/>
    </w:rPr>
  </w:style>
  <w:style w:type="paragraph" w:styleId="Titel">
    <w:name w:val="Title"/>
    <w:basedOn w:val="Standard"/>
    <w:link w:val="TitelZchn"/>
    <w:qFormat/>
    <w:rsid w:val="00260076"/>
    <w:pPr>
      <w:jc w:val="center"/>
    </w:pPr>
    <w:rPr>
      <w:sz w:val="28"/>
    </w:rPr>
  </w:style>
  <w:style w:type="character" w:customStyle="1" w:styleId="TitelZchn">
    <w:name w:val="Titel Zchn"/>
    <w:basedOn w:val="Absatz-Standardschriftart"/>
    <w:link w:val="Titel"/>
    <w:rsid w:val="00260076"/>
    <w:rPr>
      <w:rFonts w:ascii="Times New Roman" w:eastAsia="Times New Roman" w:hAnsi="Times New Roman" w:cs="Times New Roman"/>
      <w:sz w:val="28"/>
      <w:szCs w:val="20"/>
      <w:lang w:eastAsia="de-DE"/>
    </w:rPr>
  </w:style>
  <w:style w:type="paragraph" w:styleId="Textkrper">
    <w:name w:val="Body Text"/>
    <w:basedOn w:val="Standard"/>
    <w:link w:val="TextkrperZchn"/>
    <w:rsid w:val="00260076"/>
    <w:pPr>
      <w:jc w:val="center"/>
    </w:pPr>
    <w:rPr>
      <w:b/>
      <w:sz w:val="32"/>
    </w:rPr>
  </w:style>
  <w:style w:type="character" w:customStyle="1" w:styleId="TextkrperZchn">
    <w:name w:val="Textkörper Zchn"/>
    <w:basedOn w:val="Absatz-Standardschriftart"/>
    <w:link w:val="Textkrper"/>
    <w:rsid w:val="00260076"/>
    <w:rPr>
      <w:rFonts w:ascii="Times New Roman" w:eastAsia="Times New Roman" w:hAnsi="Times New Roman" w:cs="Times New Roman"/>
      <w:b/>
      <w:sz w:val="32"/>
      <w:szCs w:val="20"/>
      <w:lang w:eastAsia="de-DE"/>
    </w:rPr>
  </w:style>
  <w:style w:type="paragraph" w:styleId="Textkrper2">
    <w:name w:val="Body Text 2"/>
    <w:basedOn w:val="Standard"/>
    <w:link w:val="Textkrper2Zchn"/>
    <w:rsid w:val="00260076"/>
    <w:pPr>
      <w:jc w:val="both"/>
    </w:pPr>
    <w:rPr>
      <w:sz w:val="28"/>
    </w:rPr>
  </w:style>
  <w:style w:type="character" w:customStyle="1" w:styleId="Textkrper2Zchn">
    <w:name w:val="Textkörper 2 Zchn"/>
    <w:basedOn w:val="Absatz-Standardschriftart"/>
    <w:link w:val="Textkrper2"/>
    <w:rsid w:val="00260076"/>
    <w:rPr>
      <w:rFonts w:ascii="Times New Roman" w:eastAsia="Times New Roman" w:hAnsi="Times New Roman" w:cs="Times New Roman"/>
      <w:sz w:val="28"/>
      <w:szCs w:val="20"/>
      <w:lang w:eastAsia="de-DE"/>
    </w:rPr>
  </w:style>
  <w:style w:type="paragraph" w:styleId="Textkrper3">
    <w:name w:val="Body Text 3"/>
    <w:basedOn w:val="Standard"/>
    <w:link w:val="Textkrper3Zchn"/>
    <w:rsid w:val="00260076"/>
    <w:rPr>
      <w:sz w:val="28"/>
    </w:rPr>
  </w:style>
  <w:style w:type="character" w:customStyle="1" w:styleId="Textkrper3Zchn">
    <w:name w:val="Textkörper 3 Zchn"/>
    <w:basedOn w:val="Absatz-Standardschriftart"/>
    <w:link w:val="Textkrper3"/>
    <w:rsid w:val="00260076"/>
    <w:rPr>
      <w:rFonts w:ascii="Times New Roman" w:eastAsia="Times New Roman" w:hAnsi="Times New Roman" w:cs="Times New Roman"/>
      <w:sz w:val="28"/>
      <w:szCs w:val="20"/>
      <w:lang w:eastAsia="de-DE"/>
    </w:rPr>
  </w:style>
  <w:style w:type="paragraph" w:customStyle="1" w:styleId="Aufzhlung2">
    <w:name w:val="Aufzählung 2"/>
    <w:basedOn w:val="Standardeinzug"/>
    <w:rsid w:val="00260076"/>
    <w:pPr>
      <w:tabs>
        <w:tab w:val="left" w:pos="1135"/>
        <w:tab w:val="left" w:pos="1702"/>
        <w:tab w:val="left" w:pos="1985"/>
      </w:tabs>
      <w:ind w:left="0"/>
    </w:pPr>
    <w:rPr>
      <w:rFonts w:ascii="Arial" w:hAnsi="Arial"/>
      <w:sz w:val="22"/>
    </w:rPr>
  </w:style>
  <w:style w:type="paragraph" w:customStyle="1" w:styleId="NText">
    <w:name w:val="NText"/>
    <w:basedOn w:val="Standard"/>
    <w:rsid w:val="00260076"/>
    <w:pPr>
      <w:spacing w:after="57" w:line="240" w:lineRule="atLeast"/>
      <w:jc w:val="both"/>
    </w:pPr>
    <w:rPr>
      <w:rFonts w:ascii="Arial" w:hAnsi="Arial"/>
      <w:sz w:val="22"/>
    </w:rPr>
  </w:style>
  <w:style w:type="paragraph" w:customStyle="1" w:styleId="VM-RZFb-1">
    <w:name w:val="VM-RZF_Üb-1"/>
    <w:next w:val="Standard"/>
    <w:autoRedefine/>
    <w:rsid w:val="00260076"/>
    <w:pPr>
      <w:keepNext/>
      <w:numPr>
        <w:numId w:val="1"/>
      </w:numPr>
      <w:tabs>
        <w:tab w:val="left" w:pos="992"/>
      </w:tabs>
      <w:spacing w:before="120" w:after="120" w:line="240" w:lineRule="auto"/>
      <w:outlineLvl w:val="0"/>
    </w:pPr>
    <w:rPr>
      <w:rFonts w:ascii="Times New Roman" w:eastAsia="Times New Roman" w:hAnsi="Times New Roman" w:cs="Times New Roman"/>
      <w:sz w:val="28"/>
      <w:szCs w:val="20"/>
      <w:lang w:eastAsia="de-DE"/>
    </w:rPr>
  </w:style>
  <w:style w:type="character" w:styleId="Seitenzahl">
    <w:name w:val="page number"/>
    <w:basedOn w:val="Absatz-Standardschriftart"/>
    <w:rsid w:val="00260076"/>
  </w:style>
  <w:style w:type="paragraph" w:customStyle="1" w:styleId="VM-RZFb-2">
    <w:name w:val="VM-RZF_Üb-2"/>
    <w:next w:val="Standard"/>
    <w:autoRedefine/>
    <w:rsid w:val="00260076"/>
    <w:pPr>
      <w:keepNext/>
      <w:tabs>
        <w:tab w:val="left" w:pos="992"/>
      </w:tabs>
      <w:spacing w:before="120" w:after="120" w:line="240" w:lineRule="auto"/>
      <w:outlineLvl w:val="1"/>
    </w:pPr>
    <w:rPr>
      <w:rFonts w:ascii="Times New Roman" w:eastAsia="Times New Roman" w:hAnsi="Times New Roman" w:cs="Times New Roman"/>
      <w:b/>
      <w:noProof/>
      <w:sz w:val="24"/>
      <w:szCs w:val="20"/>
      <w:lang w:eastAsia="de-DE"/>
    </w:rPr>
  </w:style>
  <w:style w:type="paragraph" w:styleId="Fuzeile">
    <w:name w:val="footer"/>
    <w:basedOn w:val="Standard"/>
    <w:link w:val="FuzeileZchn"/>
    <w:rsid w:val="00260076"/>
    <w:pPr>
      <w:tabs>
        <w:tab w:val="center" w:pos="4536"/>
        <w:tab w:val="right" w:pos="9072"/>
      </w:tabs>
    </w:pPr>
  </w:style>
  <w:style w:type="character" w:customStyle="1" w:styleId="FuzeileZchn">
    <w:name w:val="Fußzeile Zchn"/>
    <w:basedOn w:val="Absatz-Standardschriftart"/>
    <w:link w:val="Fuzeile"/>
    <w:rsid w:val="00260076"/>
    <w:rPr>
      <w:rFonts w:ascii="Times New Roman" w:eastAsia="Times New Roman" w:hAnsi="Times New Roman" w:cs="Times New Roman"/>
      <w:sz w:val="20"/>
      <w:szCs w:val="20"/>
      <w:lang w:eastAsia="de-DE"/>
    </w:rPr>
  </w:style>
  <w:style w:type="paragraph" w:styleId="Standardeinzug">
    <w:name w:val="Normal Indent"/>
    <w:basedOn w:val="Standard"/>
    <w:uiPriority w:val="99"/>
    <w:semiHidden/>
    <w:unhideWhenUsed/>
    <w:rsid w:val="00260076"/>
    <w:pPr>
      <w:ind w:left="708"/>
    </w:pPr>
  </w:style>
  <w:style w:type="paragraph" w:styleId="Sprechblasentext">
    <w:name w:val="Balloon Text"/>
    <w:basedOn w:val="Standard"/>
    <w:link w:val="SprechblasentextZchn"/>
    <w:uiPriority w:val="99"/>
    <w:semiHidden/>
    <w:unhideWhenUsed/>
    <w:rsid w:val="002600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0076"/>
    <w:rPr>
      <w:rFonts w:ascii="Tahoma" w:eastAsia="Times New Roman" w:hAnsi="Tahoma" w:cs="Tahoma"/>
      <w:sz w:val="16"/>
      <w:szCs w:val="16"/>
      <w:lang w:eastAsia="de-DE"/>
    </w:rPr>
  </w:style>
  <w:style w:type="paragraph" w:styleId="Listenabsatz">
    <w:name w:val="List Paragraph"/>
    <w:basedOn w:val="Standard"/>
    <w:uiPriority w:val="34"/>
    <w:qFormat/>
    <w:rsid w:val="00C76CF4"/>
    <w:pPr>
      <w:ind w:left="720"/>
      <w:contextualSpacing/>
    </w:pPr>
  </w:style>
  <w:style w:type="character" w:styleId="Hyperlink">
    <w:name w:val="Hyperlink"/>
    <w:basedOn w:val="Absatz-Standardschriftart"/>
    <w:uiPriority w:val="99"/>
    <w:unhideWhenUsed/>
    <w:rsid w:val="00C7069B"/>
    <w:rPr>
      <w:color w:val="0000FF" w:themeColor="hyperlink"/>
      <w:u w:val="single"/>
    </w:rPr>
  </w:style>
  <w:style w:type="paragraph" w:styleId="Kommentartext">
    <w:name w:val="annotation text"/>
    <w:basedOn w:val="Standard"/>
    <w:link w:val="KommentartextZchn"/>
    <w:uiPriority w:val="99"/>
    <w:unhideWhenUsed/>
    <w:rsid w:val="003A0D78"/>
  </w:style>
  <w:style w:type="character" w:customStyle="1" w:styleId="KommentartextZchn">
    <w:name w:val="Kommentartext Zchn"/>
    <w:basedOn w:val="Absatz-Standardschriftart"/>
    <w:link w:val="Kommentartext"/>
    <w:uiPriority w:val="99"/>
    <w:rsid w:val="003A0D78"/>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12447">
      <w:bodyDiv w:val="1"/>
      <w:marLeft w:val="0"/>
      <w:marRight w:val="0"/>
      <w:marTop w:val="0"/>
      <w:marBottom w:val="0"/>
      <w:divBdr>
        <w:top w:val="none" w:sz="0" w:space="0" w:color="auto"/>
        <w:left w:val="none" w:sz="0" w:space="0" w:color="auto"/>
        <w:bottom w:val="none" w:sz="0" w:space="0" w:color="auto"/>
        <w:right w:val="none" w:sz="0" w:space="0" w:color="auto"/>
      </w:divBdr>
    </w:div>
    <w:div w:id="810052680">
      <w:bodyDiv w:val="1"/>
      <w:marLeft w:val="0"/>
      <w:marRight w:val="0"/>
      <w:marTop w:val="0"/>
      <w:marBottom w:val="0"/>
      <w:divBdr>
        <w:top w:val="none" w:sz="0" w:space="0" w:color="auto"/>
        <w:left w:val="none" w:sz="0" w:space="0" w:color="auto"/>
        <w:bottom w:val="none" w:sz="0" w:space="0" w:color="auto"/>
        <w:right w:val="none" w:sz="0" w:space="0" w:color="auto"/>
      </w:divBdr>
    </w:div>
    <w:div w:id="1094781710">
      <w:bodyDiv w:val="1"/>
      <w:marLeft w:val="0"/>
      <w:marRight w:val="0"/>
      <w:marTop w:val="0"/>
      <w:marBottom w:val="0"/>
      <w:divBdr>
        <w:top w:val="none" w:sz="0" w:space="0" w:color="auto"/>
        <w:left w:val="none" w:sz="0" w:space="0" w:color="auto"/>
        <w:bottom w:val="none" w:sz="0" w:space="0" w:color="auto"/>
        <w:right w:val="none" w:sz="0" w:space="0" w:color="auto"/>
      </w:divBdr>
    </w:div>
    <w:div w:id="12763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kim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2288</Words>
  <Characters>14421</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arudolph</dc:creator>
  <cp:lastModifiedBy>Beuschels</cp:lastModifiedBy>
  <cp:revision>3</cp:revision>
  <dcterms:created xsi:type="dcterms:W3CDTF">2022-03-04T12:48:00Z</dcterms:created>
  <dcterms:modified xsi:type="dcterms:W3CDTF">2022-04-15T15:30:00Z</dcterms:modified>
</cp:coreProperties>
</file>